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82F1B1" w14:textId="77777777" w:rsidR="0033437D" w:rsidRDefault="0033437D" w:rsidP="0033437D">
      <w:pPr>
        <w:tabs>
          <w:tab w:val="left" w:pos="-993"/>
        </w:tabs>
        <w:spacing w:after="0" w:line="240" w:lineRule="auto"/>
        <w:ind w:right="-284"/>
        <w:jc w:val="center"/>
        <w:rPr>
          <w:rFonts w:ascii="Times New Roman" w:eastAsia="Times New Roman" w:hAnsi="Times New Roman" w:cs="Times New Roman"/>
          <w:b/>
          <w:bCs/>
          <w:sz w:val="32"/>
          <w:szCs w:val="32"/>
          <w:lang w:eastAsia="ru-RU"/>
        </w:rPr>
      </w:pPr>
      <w:bookmarkStart w:id="0" w:name="_Toc111799847"/>
    </w:p>
    <w:p w14:paraId="6F305836" w14:textId="77777777" w:rsidR="0033437D" w:rsidRDefault="0033437D" w:rsidP="0033437D">
      <w:pPr>
        <w:tabs>
          <w:tab w:val="left" w:pos="-993"/>
        </w:tabs>
        <w:spacing w:after="0" w:line="240" w:lineRule="auto"/>
        <w:ind w:right="-284"/>
        <w:jc w:val="center"/>
        <w:rPr>
          <w:rFonts w:ascii="Times New Roman" w:eastAsia="Times New Roman" w:hAnsi="Times New Roman" w:cs="Times New Roman"/>
          <w:b/>
          <w:bCs/>
          <w:sz w:val="32"/>
          <w:szCs w:val="32"/>
          <w:lang w:eastAsia="ru-RU"/>
        </w:rPr>
      </w:pPr>
    </w:p>
    <w:p w14:paraId="7A709BD0" w14:textId="527F0D5C" w:rsidR="00FB2C77" w:rsidRPr="0033437D" w:rsidRDefault="0033437D" w:rsidP="0033437D">
      <w:pPr>
        <w:tabs>
          <w:tab w:val="left" w:pos="-993"/>
        </w:tabs>
        <w:spacing w:after="0" w:line="240" w:lineRule="auto"/>
        <w:ind w:right="-284"/>
        <w:jc w:val="center"/>
        <w:rPr>
          <w:rFonts w:ascii="Times New Roman" w:eastAsia="Times New Roman" w:hAnsi="Times New Roman" w:cs="Times New Roman"/>
          <w:b/>
          <w:bCs/>
          <w:lang w:eastAsia="ru-RU"/>
        </w:rPr>
      </w:pPr>
      <w:r w:rsidRPr="0033437D">
        <w:rPr>
          <w:rFonts w:ascii="Times New Roman" w:eastAsia="Times New Roman" w:hAnsi="Times New Roman" w:cs="Times New Roman"/>
          <w:b/>
          <w:bCs/>
          <w:sz w:val="32"/>
          <w:szCs w:val="32"/>
          <w:lang w:eastAsia="ru-RU"/>
        </w:rPr>
        <w:t>ПОРЯДОК СЕРТИФИКАЦИИ ПРОДУКЦИИ</w:t>
      </w:r>
    </w:p>
    <w:p w14:paraId="759890B6" w14:textId="77777777" w:rsidR="0033437D" w:rsidRPr="0033437D" w:rsidRDefault="0033437D" w:rsidP="00FB2C77">
      <w:pPr>
        <w:keepNext/>
        <w:tabs>
          <w:tab w:val="left" w:pos="-993"/>
        </w:tabs>
        <w:spacing w:after="0" w:line="240" w:lineRule="auto"/>
        <w:ind w:left="-993" w:right="-284"/>
        <w:jc w:val="both"/>
        <w:outlineLvl w:val="3"/>
        <w:rPr>
          <w:rFonts w:ascii="Times New Roman" w:eastAsia="Times New Roman" w:hAnsi="Times New Roman" w:cs="Times New Roman"/>
          <w:b/>
          <w:bCs/>
          <w:lang w:eastAsia="ru-RU"/>
        </w:rPr>
      </w:pPr>
    </w:p>
    <w:p w14:paraId="4D166496" w14:textId="6CA79F56" w:rsidR="00FB2C77" w:rsidRPr="0033437D" w:rsidRDefault="00FB2C77" w:rsidP="0033437D">
      <w:pPr>
        <w:keepNext/>
        <w:tabs>
          <w:tab w:val="left" w:pos="-709"/>
        </w:tabs>
        <w:spacing w:after="0" w:line="240" w:lineRule="auto"/>
        <w:ind w:left="-709" w:right="-284"/>
        <w:jc w:val="both"/>
        <w:outlineLvl w:val="3"/>
        <w:rPr>
          <w:rFonts w:ascii="Times New Roman" w:eastAsia="Times New Roman" w:hAnsi="Times New Roman" w:cs="Times New Roman"/>
          <w:b/>
          <w:lang w:eastAsia="ru-RU"/>
        </w:rPr>
      </w:pPr>
      <w:r w:rsidRPr="0033437D">
        <w:rPr>
          <w:rFonts w:ascii="Times New Roman" w:eastAsia="Times New Roman" w:hAnsi="Times New Roman" w:cs="Times New Roman"/>
          <w:b/>
          <w:bCs/>
          <w:lang w:eastAsia="ru-RU"/>
        </w:rPr>
        <w:t xml:space="preserve">ОБЩИЕ ПОЛОЖЕНИЯ </w:t>
      </w:r>
    </w:p>
    <w:p w14:paraId="2473B8E4" w14:textId="03869BFF" w:rsidR="003879B7" w:rsidRPr="0033437D" w:rsidRDefault="00FB2C77" w:rsidP="0033437D">
      <w:pPr>
        <w:tabs>
          <w:tab w:val="left" w:pos="-709"/>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Орган по сертификации (ОС) проводит обязательную сертификацию продукции в соответствии с Законом РУз «О техническом регулировании» №ЗРУ-819 от 27.02.2023, Положением №502 от 14.08.2024 и стандартом O'z DSt ISO/IEC 17065:2015. Риск-ориентированный подход применяется ОС в пределах требований законодательства Республики Узбекистан и не заменяет обязательные процедуры, установленные техническими регламентами, схемами сертификации и иными нормативными правовыми актами, а используется для обоснования объема и глубины оценочных мероприятий в рамках допустимой процедуры.</w:t>
      </w:r>
    </w:p>
    <w:p w14:paraId="6F1DA93A" w14:textId="46938575" w:rsidR="00FB2C77" w:rsidRPr="0033437D" w:rsidRDefault="00FB2C77" w:rsidP="0033437D">
      <w:pPr>
        <w:tabs>
          <w:tab w:val="left" w:pos="-709"/>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Настоящий раздел определяет применение следующих технических регламентов:</w:t>
      </w:r>
    </w:p>
    <w:p w14:paraId="5FF214FF" w14:textId="77777777" w:rsidR="00FB2C77" w:rsidRPr="0033437D" w:rsidRDefault="00FB2C77" w:rsidP="00A81999">
      <w:pPr>
        <w:pStyle w:val="a4"/>
        <w:numPr>
          <w:ilvl w:val="0"/>
          <w:numId w:val="12"/>
        </w:numPr>
        <w:tabs>
          <w:tab w:val="left" w:pos="-709"/>
        </w:tabs>
        <w:spacing w:after="0" w:line="240" w:lineRule="auto"/>
        <w:ind w:right="-284"/>
        <w:jc w:val="both"/>
        <w:rPr>
          <w:rFonts w:ascii="Times New Roman" w:eastAsia="Times New Roman" w:hAnsi="Times New Roman" w:cs="Times New Roman"/>
          <w:b/>
          <w:bCs/>
          <w:lang w:eastAsia="ru-RU"/>
        </w:rPr>
      </w:pPr>
      <w:bookmarkStart w:id="1" w:name="_Hlk211335354"/>
      <w:r w:rsidRPr="0033437D">
        <w:rPr>
          <w:rFonts w:ascii="Times New Roman" w:eastAsia="Times New Roman" w:hAnsi="Times New Roman" w:cs="Times New Roman"/>
          <w:b/>
          <w:bCs/>
          <w:lang w:eastAsia="ru-RU"/>
        </w:rPr>
        <w:t xml:space="preserve">UzTR.216-042:2025 «О безопасности оборудования низкого напряжения» </w:t>
      </w:r>
    </w:p>
    <w:p w14:paraId="651C6F73" w14:textId="77777777" w:rsidR="00FB2C77" w:rsidRPr="0033437D" w:rsidRDefault="00FB2C77" w:rsidP="00A81999">
      <w:pPr>
        <w:pStyle w:val="a4"/>
        <w:numPr>
          <w:ilvl w:val="0"/>
          <w:numId w:val="12"/>
        </w:numPr>
        <w:tabs>
          <w:tab w:val="left" w:pos="-709"/>
        </w:tabs>
        <w:spacing w:after="0" w:line="240" w:lineRule="auto"/>
        <w:ind w:right="-284"/>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 xml:space="preserve">UzTR.389-010:2016 «Об электромагнитной совместимости технических средств» </w:t>
      </w:r>
    </w:p>
    <w:p w14:paraId="0EEC6F70" w14:textId="420372AD" w:rsidR="00FB2C77" w:rsidRPr="0033437D" w:rsidRDefault="00FB2C77" w:rsidP="00A81999">
      <w:pPr>
        <w:pStyle w:val="a4"/>
        <w:numPr>
          <w:ilvl w:val="0"/>
          <w:numId w:val="12"/>
        </w:numPr>
        <w:tabs>
          <w:tab w:val="left" w:pos="-709"/>
        </w:tabs>
        <w:spacing w:after="0" w:line="240" w:lineRule="auto"/>
        <w:ind w:right="-284"/>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UzTR.839-015:2025 «О безопасности телекоммуникационного оборудования»</w:t>
      </w:r>
    </w:p>
    <w:p w14:paraId="0B9F26D1" w14:textId="0403B9CF" w:rsidR="00FB2C77" w:rsidRPr="0033437D" w:rsidRDefault="00FB2C77" w:rsidP="00A81999">
      <w:pPr>
        <w:pStyle w:val="a4"/>
        <w:numPr>
          <w:ilvl w:val="0"/>
          <w:numId w:val="12"/>
        </w:numPr>
        <w:tabs>
          <w:tab w:val="left" w:pos="-709"/>
        </w:tabs>
        <w:spacing w:after="0" w:line="240" w:lineRule="auto"/>
        <w:ind w:right="-284"/>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UzTR.10-006:2025 «О безопасности сельскохозяйственной и лесозаготовительной техники и машин, поступающих в эксплуатацию».</w:t>
      </w:r>
    </w:p>
    <w:bookmarkEnd w:id="1"/>
    <w:p w14:paraId="1F7BDB4E" w14:textId="77777777" w:rsidR="00FB2C77" w:rsidRPr="0033437D" w:rsidRDefault="00FB2C77" w:rsidP="0033437D">
      <w:pPr>
        <w:tabs>
          <w:tab w:val="left" w:pos="-709"/>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Регламенты применяются для сертификации продукции. Процедуры учитывают риск-ориентированный подход и упрощения 2025 года.</w:t>
      </w:r>
    </w:p>
    <w:p w14:paraId="6D98FAFA" w14:textId="77777777" w:rsidR="00FB2C77" w:rsidRPr="0033437D" w:rsidRDefault="00FB2C77" w:rsidP="0033437D">
      <w:pPr>
        <w:tabs>
          <w:tab w:val="left" w:pos="-709"/>
        </w:tabs>
        <w:spacing w:after="0" w:line="240" w:lineRule="auto"/>
        <w:ind w:left="-709" w:right="-284"/>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 xml:space="preserve">Применимость UzTR.216-042:2025 </w:t>
      </w:r>
    </w:p>
    <w:p w14:paraId="20E13924" w14:textId="77777777" w:rsidR="00FB2C77" w:rsidRPr="0033437D" w:rsidRDefault="00FB2C77" w:rsidP="0033437D">
      <w:pPr>
        <w:tabs>
          <w:tab w:val="left" w:pos="-709"/>
        </w:tabs>
        <w:spacing w:after="0" w:line="240" w:lineRule="auto"/>
        <w:ind w:left="-709" w:right="-284"/>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 xml:space="preserve">Область: </w:t>
      </w:r>
      <w:r w:rsidRPr="0033437D">
        <w:rPr>
          <w:rFonts w:ascii="Times New Roman" w:eastAsia="Times New Roman" w:hAnsi="Times New Roman" w:cs="Times New Roman"/>
          <w:lang w:eastAsia="ru-RU"/>
        </w:rPr>
        <w:t>Электрооборудование с напряжением 50–1000 В (AC) или 75–1500 В (DC), включая бытовую технику (чайники, холодильники), кабели, осветительные приборы, розетки.</w:t>
      </w:r>
      <w:r w:rsidRPr="0033437D">
        <w:rPr>
          <w:rFonts w:ascii="Times New Roman" w:eastAsia="Times New Roman" w:hAnsi="Times New Roman" w:cs="Times New Roman"/>
          <w:b/>
          <w:bCs/>
          <w:lang w:eastAsia="ru-RU"/>
        </w:rPr>
        <w:t xml:space="preserve"> </w:t>
      </w:r>
    </w:p>
    <w:p w14:paraId="7B59D857" w14:textId="77777777" w:rsidR="00FB2C77" w:rsidRPr="0033437D" w:rsidRDefault="00FB2C77" w:rsidP="0033437D">
      <w:pPr>
        <w:tabs>
          <w:tab w:val="left" w:pos="-709"/>
        </w:tabs>
        <w:spacing w:after="0" w:line="240" w:lineRule="auto"/>
        <w:ind w:left="-709" w:right="-284"/>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Применение в ОС:</w:t>
      </w:r>
    </w:p>
    <w:p w14:paraId="6F404206" w14:textId="4D594632" w:rsidR="003C7803" w:rsidRPr="0033437D" w:rsidRDefault="003C7803" w:rsidP="00A81999">
      <w:pPr>
        <w:pStyle w:val="a4"/>
        <w:numPr>
          <w:ilvl w:val="0"/>
          <w:numId w:val="13"/>
        </w:numPr>
        <w:tabs>
          <w:tab w:val="left" w:pos="-709"/>
        </w:tabs>
        <w:spacing w:after="0" w:line="240" w:lineRule="auto"/>
        <w:ind w:right="-284"/>
        <w:jc w:val="both"/>
        <w:rPr>
          <w:rFonts w:ascii="Times New Roman" w:eastAsia="Times New Roman" w:hAnsi="Times New Roman" w:cs="Times New Roman"/>
          <w:b/>
          <w:bCs/>
          <w:lang w:eastAsia="ru-RU"/>
        </w:rPr>
      </w:pPr>
      <w:r w:rsidRPr="0033437D">
        <w:rPr>
          <w:rFonts w:ascii="Times New Roman" w:eastAsia="Times New Roman" w:hAnsi="Times New Roman" w:cs="Times New Roman"/>
          <w:lang w:eastAsia="ru-RU"/>
        </w:rPr>
        <w:t>Сертификация по схемам 1С, 3С и 4С.</w:t>
      </w:r>
    </w:p>
    <w:p w14:paraId="26A657C6" w14:textId="77777777" w:rsidR="00FB2C77" w:rsidRPr="0033437D" w:rsidRDefault="00FB2C77" w:rsidP="00A81999">
      <w:pPr>
        <w:pStyle w:val="a4"/>
        <w:numPr>
          <w:ilvl w:val="0"/>
          <w:numId w:val="13"/>
        </w:numPr>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Испытания на электробезопасность (утечка тока &lt;0,75 мА, изоляция &gt;1 кВ), термическую (&lt;80°C), механическую и пожарную безопасность по перечням стандартов.</w:t>
      </w:r>
    </w:p>
    <w:p w14:paraId="0F4E2783" w14:textId="77777777" w:rsidR="00DE6616" w:rsidRPr="0033437D" w:rsidRDefault="00FB2C77" w:rsidP="00A81999">
      <w:pPr>
        <w:pStyle w:val="a4"/>
        <w:numPr>
          <w:ilvl w:val="0"/>
          <w:numId w:val="13"/>
        </w:numPr>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bCs/>
          <w:lang w:eastAsia="ru-RU"/>
        </w:rPr>
        <w:t xml:space="preserve">Риск-ориентированный подход: </w:t>
      </w:r>
      <w:r w:rsidRPr="0033437D">
        <w:rPr>
          <w:rFonts w:ascii="Times New Roman" w:eastAsia="Times New Roman" w:hAnsi="Times New Roman" w:cs="Times New Roman"/>
          <w:lang w:eastAsia="ru-RU"/>
        </w:rPr>
        <w:t>программа испытаний формируется с учетом применимых обязательных требований, схемы сертификации, идентифицированных рисков и особенностей продукции; сокращение или расширение объема испытаний должно быть обосновано и документировано.</w:t>
      </w:r>
    </w:p>
    <w:p w14:paraId="561F3A8B" w14:textId="77777777" w:rsidR="00FB2C77" w:rsidRPr="0033437D" w:rsidRDefault="00FB2C77" w:rsidP="00A81999">
      <w:pPr>
        <w:pStyle w:val="a4"/>
        <w:numPr>
          <w:ilvl w:val="0"/>
          <w:numId w:val="13"/>
        </w:numPr>
        <w:tabs>
          <w:tab w:val="left" w:pos="-709"/>
        </w:tabs>
        <w:spacing w:after="0" w:line="240" w:lineRule="auto"/>
        <w:ind w:right="-284"/>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 xml:space="preserve">Интеграция: </w:t>
      </w:r>
      <w:r w:rsidRPr="0033437D">
        <w:rPr>
          <w:rFonts w:ascii="Times New Roman" w:eastAsia="Times New Roman" w:hAnsi="Times New Roman" w:cs="Times New Roman"/>
          <w:lang w:eastAsia="ru-RU"/>
        </w:rPr>
        <w:t>ОС включает требования UzTR.216 в программу испытаний, проверяет принадлежность продукции при анализе заявки, признает результаты аккредитованных ИЛ (O'z DSt ISO/IEC 17025:2019).</w:t>
      </w:r>
      <w:r w:rsidRPr="0033437D">
        <w:rPr>
          <w:rFonts w:ascii="Times New Roman" w:eastAsia="Times New Roman" w:hAnsi="Times New Roman" w:cs="Times New Roman"/>
          <w:b/>
          <w:bCs/>
          <w:lang w:eastAsia="ru-RU"/>
        </w:rPr>
        <w:t xml:space="preserve"> </w:t>
      </w:r>
    </w:p>
    <w:p w14:paraId="0715CC67" w14:textId="77777777" w:rsidR="00FB2C77" w:rsidRPr="0033437D" w:rsidRDefault="00FB2C77" w:rsidP="0033437D">
      <w:pPr>
        <w:tabs>
          <w:tab w:val="left" w:pos="-709"/>
        </w:tabs>
        <w:spacing w:after="0" w:line="240" w:lineRule="auto"/>
        <w:ind w:left="-709" w:right="-284"/>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 xml:space="preserve">Применимость UzTR.389-010:2016 </w:t>
      </w:r>
    </w:p>
    <w:p w14:paraId="6A4F4017" w14:textId="77777777" w:rsidR="00FB2C77" w:rsidRPr="0033437D" w:rsidRDefault="00FB2C77" w:rsidP="0033437D">
      <w:pPr>
        <w:tabs>
          <w:tab w:val="left" w:pos="-709"/>
        </w:tabs>
        <w:spacing w:after="0" w:line="240" w:lineRule="auto"/>
        <w:ind w:left="-709" w:right="-284"/>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 xml:space="preserve">Область: </w:t>
      </w:r>
      <w:r w:rsidRPr="0033437D">
        <w:rPr>
          <w:rFonts w:ascii="Times New Roman" w:eastAsia="Times New Roman" w:hAnsi="Times New Roman" w:cs="Times New Roman"/>
          <w:lang w:eastAsia="ru-RU"/>
        </w:rPr>
        <w:t>Электромагнитная совместимость (ЭМС) технических средств, включая электрооборудование и телекоммуникации, для ограничения помех и обеспечения устойчивости.</w:t>
      </w:r>
      <w:r w:rsidRPr="0033437D">
        <w:rPr>
          <w:rFonts w:ascii="Times New Roman" w:eastAsia="Times New Roman" w:hAnsi="Times New Roman" w:cs="Times New Roman"/>
          <w:b/>
          <w:bCs/>
          <w:lang w:eastAsia="ru-RU"/>
        </w:rPr>
        <w:t xml:space="preserve"> Применение в ОС:</w:t>
      </w:r>
    </w:p>
    <w:p w14:paraId="7D5AA6CA" w14:textId="77777777" w:rsidR="00FB2C77" w:rsidRPr="0033437D" w:rsidRDefault="00FB2C77" w:rsidP="00A81999">
      <w:pPr>
        <w:pStyle w:val="a4"/>
        <w:numPr>
          <w:ilvl w:val="0"/>
          <w:numId w:val="14"/>
        </w:numPr>
        <w:tabs>
          <w:tab w:val="left" w:pos="-709"/>
        </w:tabs>
        <w:spacing w:after="0" w:line="240" w:lineRule="auto"/>
        <w:ind w:right="-284"/>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Сертификация продукции с ЭМС-требованиями (например, бытовая техника).</w:t>
      </w:r>
    </w:p>
    <w:p w14:paraId="19BD9DEE" w14:textId="77777777" w:rsidR="00FB2C77" w:rsidRPr="0033437D" w:rsidRDefault="00FB2C77" w:rsidP="00A81999">
      <w:pPr>
        <w:pStyle w:val="a4"/>
        <w:numPr>
          <w:ilvl w:val="0"/>
          <w:numId w:val="14"/>
        </w:numPr>
        <w:tabs>
          <w:tab w:val="left" w:pos="-709"/>
        </w:tabs>
        <w:spacing w:after="0" w:line="240" w:lineRule="auto"/>
        <w:ind w:right="-284"/>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Испытания по стандартам.</w:t>
      </w:r>
    </w:p>
    <w:p w14:paraId="1A606165" w14:textId="77777777" w:rsidR="00FB2C77" w:rsidRPr="0033437D" w:rsidRDefault="00FB2C77" w:rsidP="00A81999">
      <w:pPr>
        <w:pStyle w:val="a4"/>
        <w:numPr>
          <w:ilvl w:val="0"/>
          <w:numId w:val="14"/>
        </w:numPr>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bCs/>
          <w:lang w:eastAsia="ru-RU"/>
        </w:rPr>
        <w:t xml:space="preserve">Риск-ориентированный подход: </w:t>
      </w:r>
      <w:r w:rsidRPr="0033437D">
        <w:rPr>
          <w:rFonts w:ascii="Times New Roman" w:eastAsia="Times New Roman" w:hAnsi="Times New Roman" w:cs="Times New Roman"/>
          <w:lang w:eastAsia="ru-RU"/>
        </w:rPr>
        <w:t>усиленный контроль для критической продукции.</w:t>
      </w:r>
    </w:p>
    <w:p w14:paraId="7E85206D" w14:textId="77777777" w:rsidR="00FB2C77" w:rsidRPr="0033437D" w:rsidRDefault="00FB2C77" w:rsidP="00A81999">
      <w:pPr>
        <w:pStyle w:val="a4"/>
        <w:numPr>
          <w:ilvl w:val="0"/>
          <w:numId w:val="14"/>
        </w:numPr>
        <w:tabs>
          <w:tab w:val="left" w:pos="-709"/>
        </w:tabs>
        <w:spacing w:after="0" w:line="240" w:lineRule="auto"/>
        <w:ind w:right="-284"/>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 xml:space="preserve">Комбинация с UzTR.216 (например, для кондиционеров). </w:t>
      </w:r>
    </w:p>
    <w:p w14:paraId="5439F367" w14:textId="77777777" w:rsidR="00FB2C77" w:rsidRPr="0033437D" w:rsidRDefault="00FB2C77" w:rsidP="00A81999">
      <w:pPr>
        <w:pStyle w:val="a4"/>
        <w:numPr>
          <w:ilvl w:val="0"/>
          <w:numId w:val="14"/>
        </w:numPr>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bCs/>
          <w:lang w:eastAsia="ru-RU"/>
        </w:rPr>
        <w:t xml:space="preserve">Интеграция: </w:t>
      </w:r>
      <w:r w:rsidRPr="0033437D">
        <w:rPr>
          <w:rFonts w:ascii="Times New Roman" w:eastAsia="Times New Roman" w:hAnsi="Times New Roman" w:cs="Times New Roman"/>
          <w:lang w:eastAsia="ru-RU"/>
        </w:rPr>
        <w:t>ОС проверяет ЭМС при анализе заявки, включает в протоколы испытаний, комбинирует с другими UzTR.</w:t>
      </w:r>
    </w:p>
    <w:p w14:paraId="4E3B8F5B" w14:textId="77777777" w:rsidR="00FB2C77" w:rsidRPr="0033437D" w:rsidRDefault="00FB2C77" w:rsidP="0033437D">
      <w:pPr>
        <w:tabs>
          <w:tab w:val="left" w:pos="-709"/>
        </w:tabs>
        <w:spacing w:after="0" w:line="240" w:lineRule="auto"/>
        <w:ind w:left="-709" w:right="-284"/>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 xml:space="preserve">Применимость UzTR.839-015:2025 </w:t>
      </w:r>
    </w:p>
    <w:p w14:paraId="5DF78733" w14:textId="77777777" w:rsidR="00FB2C77" w:rsidRPr="0033437D" w:rsidRDefault="00FB2C77" w:rsidP="0033437D">
      <w:pPr>
        <w:tabs>
          <w:tab w:val="left" w:pos="-709"/>
        </w:tabs>
        <w:spacing w:after="0" w:line="240" w:lineRule="auto"/>
        <w:ind w:left="-709" w:right="-284"/>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 xml:space="preserve">Область: Телекоммуникационное оборудование (телефоны, модемы, навигаторы), исключая комплексные системы. </w:t>
      </w:r>
    </w:p>
    <w:p w14:paraId="7C0A9401" w14:textId="77777777" w:rsidR="00FB2C77" w:rsidRPr="0033437D" w:rsidRDefault="00FB2C77" w:rsidP="0033437D">
      <w:pPr>
        <w:tabs>
          <w:tab w:val="left" w:pos="-709"/>
        </w:tabs>
        <w:spacing w:after="0" w:line="240" w:lineRule="auto"/>
        <w:ind w:left="-709" w:right="-284"/>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Применение в ОС:</w:t>
      </w:r>
    </w:p>
    <w:p w14:paraId="3CDCDA75" w14:textId="77777777" w:rsidR="00FB2C77" w:rsidRPr="0033437D" w:rsidRDefault="00FB2C77" w:rsidP="00A81999">
      <w:pPr>
        <w:pStyle w:val="a4"/>
        <w:numPr>
          <w:ilvl w:val="0"/>
          <w:numId w:val="15"/>
        </w:numPr>
        <w:tabs>
          <w:tab w:val="left" w:pos="-709"/>
        </w:tabs>
        <w:spacing w:after="0" w:line="240" w:lineRule="auto"/>
        <w:ind w:right="-284"/>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Испытания на безопасность и ЭМС.</w:t>
      </w:r>
    </w:p>
    <w:p w14:paraId="7FB58A26" w14:textId="77777777" w:rsidR="00FB2C77" w:rsidRPr="0033437D" w:rsidRDefault="00FB2C77" w:rsidP="00A81999">
      <w:pPr>
        <w:pStyle w:val="a4"/>
        <w:numPr>
          <w:ilvl w:val="0"/>
          <w:numId w:val="15"/>
        </w:numPr>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bCs/>
          <w:lang w:eastAsia="ru-RU"/>
        </w:rPr>
        <w:t xml:space="preserve">Риск-ориентированный подход: </w:t>
      </w:r>
      <w:r w:rsidRPr="0033437D">
        <w:rPr>
          <w:rFonts w:ascii="Times New Roman" w:eastAsia="Times New Roman" w:hAnsi="Times New Roman" w:cs="Times New Roman"/>
          <w:lang w:eastAsia="ru-RU"/>
        </w:rPr>
        <w:t>усиленный контроль для критической продукции.</w:t>
      </w:r>
    </w:p>
    <w:p w14:paraId="7281D73A" w14:textId="77777777" w:rsidR="00FB2C77" w:rsidRPr="0033437D" w:rsidRDefault="00FB2C77" w:rsidP="00A81999">
      <w:pPr>
        <w:pStyle w:val="a4"/>
        <w:numPr>
          <w:ilvl w:val="0"/>
          <w:numId w:val="15"/>
        </w:numPr>
        <w:tabs>
          <w:tab w:val="left" w:pos="-709"/>
        </w:tabs>
        <w:spacing w:after="0" w:line="240" w:lineRule="auto"/>
        <w:ind w:right="-284"/>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 xml:space="preserve">Комбинация с UzTR.216 (источники питания) и UzTR.389 (ЭМС). </w:t>
      </w:r>
    </w:p>
    <w:p w14:paraId="7A2ABCFC" w14:textId="1DFBF997" w:rsidR="00FB2C77" w:rsidRPr="0033437D" w:rsidRDefault="00FB2C77" w:rsidP="00A81999">
      <w:pPr>
        <w:pStyle w:val="a4"/>
        <w:numPr>
          <w:ilvl w:val="0"/>
          <w:numId w:val="15"/>
        </w:numPr>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bCs/>
          <w:lang w:eastAsia="ru-RU"/>
        </w:rPr>
        <w:t xml:space="preserve">Интеграция: </w:t>
      </w:r>
      <w:r w:rsidRPr="0033437D">
        <w:rPr>
          <w:rFonts w:ascii="Times New Roman" w:eastAsia="Times New Roman" w:hAnsi="Times New Roman" w:cs="Times New Roman"/>
          <w:lang w:eastAsia="ru-RU"/>
        </w:rPr>
        <w:t>ОС идентифицирует телеком-оборудование, включает требования в программу испытаний, признает результаты ИЛ.</w:t>
      </w:r>
    </w:p>
    <w:p w14:paraId="6F4812C1" w14:textId="77777777" w:rsidR="00B126C7" w:rsidRPr="0033437D" w:rsidRDefault="00710C3B" w:rsidP="0033437D">
      <w:pPr>
        <w:tabs>
          <w:tab w:val="left" w:pos="-709"/>
        </w:tabs>
        <w:spacing w:after="0" w:line="240" w:lineRule="auto"/>
        <w:ind w:left="-709" w:right="-284"/>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Применимость UzTR.10-006:2025:</w:t>
      </w:r>
    </w:p>
    <w:p w14:paraId="4222A356" w14:textId="1E541E1B" w:rsidR="00B126C7" w:rsidRPr="0033437D" w:rsidRDefault="00B126C7" w:rsidP="0033437D">
      <w:pPr>
        <w:tabs>
          <w:tab w:val="left" w:pos="-709"/>
        </w:tabs>
        <w:spacing w:after="0" w:line="240" w:lineRule="auto"/>
        <w:ind w:left="-709" w:right="-284"/>
        <w:jc w:val="both"/>
        <w:rPr>
          <w:rFonts w:ascii="Times New Roman" w:eastAsia="Times New Roman" w:hAnsi="Times New Roman" w:cs="Times New Roman"/>
          <w:b/>
          <w:bCs/>
          <w:lang w:eastAsia="ru-RU"/>
        </w:rPr>
      </w:pPr>
      <w:r w:rsidRPr="0033437D">
        <w:rPr>
          <w:rFonts w:ascii="Times New Roman" w:eastAsia="Times New Roman" w:hAnsi="Times New Roman" w:cs="Times New Roman"/>
          <w:lang w:eastAsia="ru-RU"/>
        </w:rPr>
        <w:t>Сертификация по схемам 1С, 2С, 3С и 4С.</w:t>
      </w:r>
    </w:p>
    <w:p w14:paraId="6C6436E3" w14:textId="5D989896" w:rsidR="005F6226" w:rsidRPr="0033437D" w:rsidRDefault="005F6226" w:rsidP="0033437D">
      <w:pPr>
        <w:tabs>
          <w:tab w:val="left" w:pos="-709"/>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bCs/>
          <w:lang w:eastAsia="ru-RU"/>
        </w:rPr>
        <w:t>Область применения:</w:t>
      </w:r>
      <w:r w:rsidRPr="0033437D">
        <w:rPr>
          <w:rFonts w:ascii="Times New Roman" w:eastAsia="Times New Roman" w:hAnsi="Times New Roman" w:cs="Times New Roman"/>
          <w:lang w:eastAsia="ru-RU"/>
        </w:rPr>
        <w:t xml:space="preserve"> Тракторы, комбайны, сеялки, опрыскиватели, культиваторы, лесозаготовительные машины, прицепная и навесная техника, поступающая в эксплуатацию на территории Республики Узбекистан (новая и бывшая в эксплуатации из-за рубежа).</w:t>
      </w:r>
    </w:p>
    <w:p w14:paraId="77DB679F" w14:textId="2757BFC2" w:rsidR="00710C3B" w:rsidRPr="0033437D" w:rsidRDefault="00710C3B" w:rsidP="0033437D">
      <w:pPr>
        <w:tabs>
          <w:tab w:val="left" w:pos="-709"/>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Основные группы проверок:</w:t>
      </w:r>
    </w:p>
    <w:p w14:paraId="37234988" w14:textId="24CAA38B" w:rsidR="00710C3B" w:rsidRPr="0033437D" w:rsidRDefault="00710C3B" w:rsidP="00A81999">
      <w:pPr>
        <w:pStyle w:val="a4"/>
        <w:numPr>
          <w:ilvl w:val="0"/>
          <w:numId w:val="16"/>
        </w:numPr>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защитные устройства (кабина, ремни безопасности, аварийные остановы);</w:t>
      </w:r>
    </w:p>
    <w:p w14:paraId="5FC8A92A" w14:textId="77777777" w:rsidR="00710C3B" w:rsidRPr="0033437D" w:rsidRDefault="00710C3B" w:rsidP="00A81999">
      <w:pPr>
        <w:pStyle w:val="a4"/>
        <w:numPr>
          <w:ilvl w:val="0"/>
          <w:numId w:val="16"/>
        </w:numPr>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тормозная система, рулевое управление, освещение и световая сигнализация;</w:t>
      </w:r>
    </w:p>
    <w:p w14:paraId="300EAA64" w14:textId="2CB50EFF" w:rsidR="00710C3B" w:rsidRDefault="00710C3B" w:rsidP="00A81999">
      <w:pPr>
        <w:pStyle w:val="a4"/>
        <w:numPr>
          <w:ilvl w:val="0"/>
          <w:numId w:val="16"/>
        </w:numPr>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уровень шума и вибрации на рабочем месте оператора;</w:t>
      </w:r>
    </w:p>
    <w:p w14:paraId="390D1E62" w14:textId="35FFD97B" w:rsidR="0033437D" w:rsidRDefault="0033437D" w:rsidP="0033437D">
      <w:pPr>
        <w:tabs>
          <w:tab w:val="left" w:pos="-709"/>
        </w:tabs>
        <w:spacing w:after="0" w:line="240" w:lineRule="auto"/>
        <w:ind w:right="-284"/>
        <w:jc w:val="both"/>
        <w:rPr>
          <w:rFonts w:ascii="Times New Roman" w:eastAsia="Times New Roman" w:hAnsi="Times New Roman" w:cs="Times New Roman"/>
          <w:lang w:eastAsia="ru-RU"/>
        </w:rPr>
      </w:pPr>
    </w:p>
    <w:p w14:paraId="334707CB" w14:textId="4702D4DB" w:rsidR="0033437D" w:rsidRDefault="0033437D" w:rsidP="0033437D">
      <w:pPr>
        <w:tabs>
          <w:tab w:val="left" w:pos="-709"/>
        </w:tabs>
        <w:spacing w:after="0" w:line="240" w:lineRule="auto"/>
        <w:ind w:right="-284"/>
        <w:jc w:val="both"/>
        <w:rPr>
          <w:rFonts w:ascii="Times New Roman" w:eastAsia="Times New Roman" w:hAnsi="Times New Roman" w:cs="Times New Roman"/>
          <w:lang w:eastAsia="ru-RU"/>
        </w:rPr>
      </w:pPr>
    </w:p>
    <w:p w14:paraId="52ACB4CB" w14:textId="77777777" w:rsidR="0033437D" w:rsidRPr="0033437D" w:rsidRDefault="0033437D" w:rsidP="0033437D">
      <w:pPr>
        <w:tabs>
          <w:tab w:val="left" w:pos="-709"/>
        </w:tabs>
        <w:spacing w:after="0" w:line="240" w:lineRule="auto"/>
        <w:ind w:right="-284"/>
        <w:jc w:val="both"/>
        <w:rPr>
          <w:rFonts w:ascii="Times New Roman" w:eastAsia="Times New Roman" w:hAnsi="Times New Roman" w:cs="Times New Roman"/>
          <w:lang w:eastAsia="ru-RU"/>
        </w:rPr>
      </w:pPr>
    </w:p>
    <w:p w14:paraId="3DAB9B04" w14:textId="1A3E9B03" w:rsidR="00710C3B" w:rsidRPr="0033437D" w:rsidRDefault="00710C3B" w:rsidP="00A81999">
      <w:pPr>
        <w:pStyle w:val="a4"/>
        <w:numPr>
          <w:ilvl w:val="0"/>
          <w:numId w:val="16"/>
        </w:numPr>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выбросы вредных веществ;</w:t>
      </w:r>
    </w:p>
    <w:p w14:paraId="54A1058F" w14:textId="6AF4FC17" w:rsidR="00FB2C77" w:rsidRPr="0033437D" w:rsidRDefault="00710C3B" w:rsidP="00A81999">
      <w:pPr>
        <w:pStyle w:val="a4"/>
        <w:numPr>
          <w:ilvl w:val="0"/>
          <w:numId w:val="16"/>
        </w:numPr>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наличие инструкции на узбекском и/или русском языке с обязательным разделом по безопасной эксплуатации.</w:t>
      </w:r>
    </w:p>
    <w:p w14:paraId="405F1C16" w14:textId="77777777" w:rsidR="00FB2C77" w:rsidRPr="0033437D" w:rsidRDefault="00FB2C77" w:rsidP="0033437D">
      <w:pPr>
        <w:tabs>
          <w:tab w:val="left" w:pos="-709"/>
        </w:tabs>
        <w:spacing w:after="0" w:line="240" w:lineRule="auto"/>
        <w:ind w:left="-709" w:right="-284"/>
        <w:jc w:val="both"/>
        <w:rPr>
          <w:rFonts w:ascii="Times New Roman" w:eastAsia="Times New Roman" w:hAnsi="Times New Roman" w:cs="Times New Roman"/>
          <w:bCs/>
          <w:lang w:eastAsia="ru-RU"/>
        </w:rPr>
      </w:pPr>
      <w:r w:rsidRPr="0033437D">
        <w:rPr>
          <w:rFonts w:ascii="Times New Roman" w:eastAsia="Times New Roman" w:hAnsi="Times New Roman" w:cs="Times New Roman"/>
          <w:b/>
          <w:bCs/>
          <w:lang w:eastAsia="ru-RU"/>
        </w:rPr>
        <w:t>Общая ответственность ОС</w:t>
      </w:r>
    </w:p>
    <w:p w14:paraId="1BC5495E" w14:textId="77777777" w:rsidR="00FB2C77" w:rsidRPr="0033437D" w:rsidRDefault="00FB2C77" w:rsidP="0033437D">
      <w:pPr>
        <w:tabs>
          <w:tab w:val="left" w:pos="-709"/>
        </w:tabs>
        <w:spacing w:after="0" w:line="240" w:lineRule="auto"/>
        <w:ind w:left="-709" w:right="-284"/>
        <w:jc w:val="both"/>
        <w:rPr>
          <w:rFonts w:ascii="Times New Roman" w:eastAsia="Times New Roman" w:hAnsi="Times New Roman" w:cs="Times New Roman"/>
          <w:bCs/>
          <w:lang w:eastAsia="ru-RU"/>
        </w:rPr>
      </w:pPr>
      <w:r w:rsidRPr="0033437D">
        <w:rPr>
          <w:rFonts w:ascii="Times New Roman" w:eastAsia="Times New Roman" w:hAnsi="Times New Roman" w:cs="Times New Roman"/>
          <w:bCs/>
          <w:lang w:eastAsia="ru-RU"/>
        </w:rPr>
        <w:t>ОС несет ответственность за соблюдение законодательства в области технического регулирования и оценки соответствия, включая юридическую ответственность за действия по сертификации и управление информацией, полученной в процессе подтверждения соответствия, в соответствии с Законом № ЗРУ-819 и Положением № 502.</w:t>
      </w:r>
      <w:r w:rsidRPr="0033437D">
        <w:t xml:space="preserve"> </w:t>
      </w:r>
    </w:p>
    <w:p w14:paraId="7A9C58A9" w14:textId="77777777" w:rsidR="00FB2C77" w:rsidRPr="0033437D" w:rsidRDefault="00FB2C77" w:rsidP="0033437D">
      <w:pPr>
        <w:tabs>
          <w:tab w:val="left" w:pos="-709"/>
          <w:tab w:val="left" w:pos="-567"/>
        </w:tabs>
        <w:spacing w:after="0" w:line="240" w:lineRule="auto"/>
        <w:ind w:left="-709" w:right="-143"/>
        <w:rPr>
          <w:rFonts w:ascii="Times New Roman" w:eastAsia="Times New Roman" w:hAnsi="Times New Roman" w:cs="Times New Roman"/>
          <w:lang w:eastAsia="ru-RU"/>
        </w:rPr>
      </w:pPr>
      <w:r w:rsidRPr="0033437D">
        <w:rPr>
          <w:rFonts w:ascii="Times New Roman" w:eastAsia="Times New Roman" w:hAnsi="Times New Roman" w:cs="Times New Roman"/>
          <w:b/>
          <w:bCs/>
          <w:lang w:eastAsia="ru-RU"/>
        </w:rPr>
        <w:t>Ответственность руководителя ОС</w:t>
      </w:r>
      <w:r w:rsidRPr="0033437D">
        <w:rPr>
          <w:rFonts w:ascii="Times New Roman" w:eastAsia="Times New Roman" w:hAnsi="Times New Roman" w:cs="Times New Roman"/>
          <w:lang w:eastAsia="ru-RU"/>
        </w:rPr>
        <w:br/>
        <w:t>Руководитель ОС отвечает за:</w:t>
      </w:r>
    </w:p>
    <w:p w14:paraId="5B025077" w14:textId="77777777" w:rsidR="00FB2C77" w:rsidRPr="0033437D" w:rsidRDefault="00FB2C77" w:rsidP="00A81999">
      <w:pPr>
        <w:numPr>
          <w:ilvl w:val="0"/>
          <w:numId w:val="10"/>
        </w:numPr>
        <w:tabs>
          <w:tab w:val="left" w:pos="-709"/>
          <w:tab w:val="left" w:pos="-567"/>
        </w:tabs>
        <w:spacing w:after="0" w:line="240" w:lineRule="auto"/>
        <w:ind w:left="-709" w:right="-143" w:firstLine="0"/>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точность и объективность информации, представленной ОС, включая рекламные материалы;</w:t>
      </w:r>
    </w:p>
    <w:p w14:paraId="02D5D5DA" w14:textId="77777777" w:rsidR="00FB2C77" w:rsidRPr="0033437D" w:rsidRDefault="00FB2C77" w:rsidP="00A81999">
      <w:pPr>
        <w:numPr>
          <w:ilvl w:val="0"/>
          <w:numId w:val="10"/>
        </w:numPr>
        <w:tabs>
          <w:tab w:val="left" w:pos="-709"/>
          <w:tab w:val="left" w:pos="-567"/>
        </w:tabs>
        <w:spacing w:after="0" w:line="240" w:lineRule="auto"/>
        <w:ind w:left="-709" w:right="-143" w:firstLine="0"/>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разработку и внедрение системы качества в ОС, анализ ее эффективности;</w:t>
      </w:r>
    </w:p>
    <w:p w14:paraId="6079BFE5" w14:textId="77777777" w:rsidR="00FB2C77" w:rsidRPr="0033437D" w:rsidRDefault="00FB2C77" w:rsidP="00A81999">
      <w:pPr>
        <w:numPr>
          <w:ilvl w:val="0"/>
          <w:numId w:val="10"/>
        </w:numPr>
        <w:tabs>
          <w:tab w:val="left" w:pos="-709"/>
          <w:tab w:val="left" w:pos="-567"/>
        </w:tabs>
        <w:spacing w:after="0" w:line="240" w:lineRule="auto"/>
        <w:ind w:left="-709" w:right="-143" w:firstLine="0"/>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соблюдение процедур сертификации, выдачу сертификатов, периодичность контроля;</w:t>
      </w:r>
    </w:p>
    <w:p w14:paraId="39C39AC5" w14:textId="77777777" w:rsidR="00FB2C77" w:rsidRPr="0033437D" w:rsidRDefault="00FB2C77" w:rsidP="00A81999">
      <w:pPr>
        <w:numPr>
          <w:ilvl w:val="0"/>
          <w:numId w:val="10"/>
        </w:numPr>
        <w:tabs>
          <w:tab w:val="left" w:pos="-709"/>
          <w:tab w:val="left" w:pos="-567"/>
        </w:tabs>
        <w:spacing w:after="0" w:line="240" w:lineRule="auto"/>
        <w:ind w:left="-709" w:right="-143" w:firstLine="0"/>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своевременное предоставление отчетов в Агентство.</w:t>
      </w:r>
    </w:p>
    <w:p w14:paraId="20155B99" w14:textId="77777777" w:rsidR="00FB2C77" w:rsidRPr="0033437D" w:rsidRDefault="00FB2C77" w:rsidP="00A81999">
      <w:pPr>
        <w:numPr>
          <w:ilvl w:val="0"/>
          <w:numId w:val="10"/>
        </w:numPr>
        <w:tabs>
          <w:tab w:val="left" w:pos="-709"/>
          <w:tab w:val="left" w:pos="-567"/>
        </w:tabs>
        <w:spacing w:after="0" w:line="240" w:lineRule="auto"/>
        <w:ind w:left="-709" w:right="-143" w:firstLine="0"/>
        <w:rPr>
          <w:rFonts w:ascii="Times New Roman" w:eastAsia="Times New Roman" w:hAnsi="Times New Roman" w:cs="Times New Roman"/>
          <w:lang w:eastAsia="ru-RU"/>
        </w:rPr>
      </w:pPr>
      <w:bookmarkStart w:id="2" w:name="_Toc133497832"/>
      <w:r w:rsidRPr="0033437D">
        <w:rPr>
          <w:rFonts w:ascii="Times New Roman" w:eastAsia="Times New Roman" w:hAnsi="Times New Roman" w:cs="Times New Roman"/>
          <w:lang w:eastAsia="ru-RU"/>
        </w:rPr>
        <w:t>обеспечение функционирования системы внутреннего контроля и управления рисками в рамках процедур сертификации;</w:t>
      </w:r>
    </w:p>
    <w:p w14:paraId="6E67C2DD" w14:textId="6FF19F7C" w:rsidR="00FB2C77" w:rsidRPr="0033437D" w:rsidRDefault="00FB2C77" w:rsidP="00A81999">
      <w:pPr>
        <w:numPr>
          <w:ilvl w:val="0"/>
          <w:numId w:val="10"/>
        </w:numPr>
        <w:tabs>
          <w:tab w:val="left" w:pos="-709"/>
          <w:tab w:val="left" w:pos="-567"/>
        </w:tabs>
        <w:spacing w:after="0" w:line="240" w:lineRule="auto"/>
        <w:ind w:left="-709" w:right="-143" w:firstLine="0"/>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ответственность за взаимодействие с органами надзора и регуляторами в случае выявленных нарушений;</w:t>
      </w:r>
    </w:p>
    <w:p w14:paraId="238059D3" w14:textId="2E7C3C47" w:rsidR="00FF0D1E" w:rsidRPr="0033437D" w:rsidRDefault="00FF0D1E" w:rsidP="00A81999">
      <w:pPr>
        <w:numPr>
          <w:ilvl w:val="0"/>
          <w:numId w:val="10"/>
        </w:numPr>
        <w:tabs>
          <w:tab w:val="left" w:pos="-709"/>
          <w:tab w:val="left" w:pos="-567"/>
        </w:tabs>
        <w:spacing w:after="0" w:line="240" w:lineRule="auto"/>
        <w:ind w:left="-709" w:right="-143" w:firstLine="0"/>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техническое обучение персонала ОС;</w:t>
      </w:r>
    </w:p>
    <w:p w14:paraId="1DAB80AA" w14:textId="77777777" w:rsidR="00FB2C77" w:rsidRPr="0033437D" w:rsidRDefault="00FB2C77" w:rsidP="00A81999">
      <w:pPr>
        <w:numPr>
          <w:ilvl w:val="0"/>
          <w:numId w:val="10"/>
        </w:numPr>
        <w:tabs>
          <w:tab w:val="left" w:pos="-709"/>
          <w:tab w:val="left" w:pos="-567"/>
        </w:tabs>
        <w:spacing w:after="0" w:line="240" w:lineRule="auto"/>
        <w:ind w:left="-709" w:right="-143" w:firstLine="0"/>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обеспечение функционирования системы внутреннего контроля и *управления рисками* в рамках процедур сертификации, включая идентификацию *выявленных* и *потенциальных рисков* и разработку мер по их минимизации.</w:t>
      </w:r>
    </w:p>
    <w:p w14:paraId="5773AE48" w14:textId="46DF1823" w:rsidR="00FB2C77" w:rsidRPr="0033437D" w:rsidRDefault="00FB2C77" w:rsidP="0033437D">
      <w:pPr>
        <w:tabs>
          <w:tab w:val="left" w:pos="-709"/>
          <w:tab w:val="left" w:pos="-567"/>
        </w:tabs>
        <w:spacing w:after="0" w:line="240" w:lineRule="auto"/>
        <w:ind w:left="-709" w:right="-143"/>
        <w:rPr>
          <w:rFonts w:ascii="Times New Roman" w:eastAsia="Times New Roman" w:hAnsi="Times New Roman" w:cs="Times New Roman"/>
          <w:lang w:eastAsia="ru-RU"/>
        </w:rPr>
      </w:pPr>
      <w:r w:rsidRPr="0033437D">
        <w:rPr>
          <w:rFonts w:ascii="Times New Roman" w:eastAsia="Times New Roman" w:hAnsi="Times New Roman" w:cs="Times New Roman"/>
          <w:b/>
          <w:bCs/>
          <w:lang w:eastAsia="ru-RU"/>
        </w:rPr>
        <w:t>Ответственность директора по качеству</w:t>
      </w:r>
      <w:r w:rsidRPr="0033437D">
        <w:rPr>
          <w:rFonts w:ascii="Times New Roman" w:eastAsia="Times New Roman" w:hAnsi="Times New Roman" w:cs="Times New Roman"/>
          <w:lang w:eastAsia="ru-RU"/>
        </w:rPr>
        <w:br/>
        <w:t>директор по качеству отвечает за:</w:t>
      </w:r>
    </w:p>
    <w:p w14:paraId="0BF1E6A9" w14:textId="77777777" w:rsidR="00FB2C77" w:rsidRPr="0033437D" w:rsidRDefault="00FB2C77" w:rsidP="00A81999">
      <w:pPr>
        <w:numPr>
          <w:ilvl w:val="0"/>
          <w:numId w:val="10"/>
        </w:numPr>
        <w:tabs>
          <w:tab w:val="left" w:pos="-709"/>
          <w:tab w:val="left" w:pos="-567"/>
        </w:tabs>
        <w:spacing w:after="0" w:line="240" w:lineRule="auto"/>
        <w:ind w:left="-709" w:right="-143" w:firstLine="0"/>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контроль выполнения процедур сертификации;</w:t>
      </w:r>
    </w:p>
    <w:p w14:paraId="5A2AA774" w14:textId="4FF8C219" w:rsidR="00FB2C77" w:rsidRPr="0033437D" w:rsidRDefault="00FB2C77" w:rsidP="00A81999">
      <w:pPr>
        <w:numPr>
          <w:ilvl w:val="0"/>
          <w:numId w:val="10"/>
        </w:numPr>
        <w:tabs>
          <w:tab w:val="left" w:pos="-709"/>
          <w:tab w:val="left" w:pos="-567"/>
        </w:tabs>
        <w:spacing w:after="0" w:line="240" w:lineRule="auto"/>
        <w:ind w:left="-709" w:right="-143" w:firstLine="0"/>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проведение внутренних аудитов (в соответствии с ПСМ ОС 09);</w:t>
      </w:r>
    </w:p>
    <w:p w14:paraId="3166E09D" w14:textId="3EC9A19D" w:rsidR="00FB2C77" w:rsidRPr="0033437D" w:rsidRDefault="00FB2C77" w:rsidP="00A81999">
      <w:pPr>
        <w:numPr>
          <w:ilvl w:val="0"/>
          <w:numId w:val="10"/>
        </w:numPr>
        <w:tabs>
          <w:tab w:val="left" w:pos="-709"/>
          <w:tab w:val="left" w:pos="-567"/>
        </w:tabs>
        <w:spacing w:after="0" w:line="240" w:lineRule="auto"/>
        <w:ind w:left="-709" w:right="-143" w:firstLine="0"/>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ведение учета несоответствий и разработку корректирующих мероприятий;</w:t>
      </w:r>
    </w:p>
    <w:p w14:paraId="52C3A7D9" w14:textId="541E5F61" w:rsidR="00FB2C77" w:rsidRPr="0033437D" w:rsidRDefault="00FB2C77" w:rsidP="00A81999">
      <w:pPr>
        <w:numPr>
          <w:ilvl w:val="0"/>
          <w:numId w:val="10"/>
        </w:numPr>
        <w:tabs>
          <w:tab w:val="left" w:pos="-709"/>
          <w:tab w:val="left" w:pos="-567"/>
        </w:tabs>
        <w:spacing w:after="0" w:line="240" w:lineRule="auto"/>
        <w:ind w:left="-709" w:right="-143" w:firstLine="0"/>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организация и контроль за реализацией ПСМ ОС 11 на основании внутренних и внешних аудитов;</w:t>
      </w:r>
    </w:p>
    <w:p w14:paraId="3E2E3545" w14:textId="77777777" w:rsidR="00FB2C77" w:rsidRPr="0033437D" w:rsidRDefault="00FB2C77" w:rsidP="0033437D">
      <w:pPr>
        <w:tabs>
          <w:tab w:val="left" w:pos="-709"/>
          <w:tab w:val="left" w:pos="-567"/>
        </w:tabs>
        <w:spacing w:after="0" w:line="240" w:lineRule="auto"/>
        <w:ind w:left="-709" w:right="-143"/>
        <w:jc w:val="both"/>
        <w:rPr>
          <w:rFonts w:ascii="Times New Roman" w:eastAsia="Times New Roman" w:hAnsi="Times New Roman" w:cs="Times New Roman"/>
          <w:b/>
          <w:lang w:eastAsia="ru-RU"/>
        </w:rPr>
      </w:pPr>
      <w:r w:rsidRPr="0033437D">
        <w:rPr>
          <w:rFonts w:ascii="Times New Roman" w:eastAsia="Times New Roman" w:hAnsi="Times New Roman" w:cs="Times New Roman"/>
          <w:b/>
          <w:lang w:eastAsia="ru-RU"/>
        </w:rPr>
        <w:t>Ответственность специалистов ОС</w:t>
      </w:r>
    </w:p>
    <w:p w14:paraId="0DBE5C41" w14:textId="77777777" w:rsidR="00FB2C77" w:rsidRPr="0033437D" w:rsidRDefault="00FB2C77" w:rsidP="0033437D">
      <w:pPr>
        <w:tabs>
          <w:tab w:val="left" w:pos="-709"/>
          <w:tab w:val="left" w:pos="-567"/>
        </w:tabs>
        <w:spacing w:after="0" w:line="240" w:lineRule="auto"/>
        <w:ind w:left="-709" w:right="-143"/>
        <w:jc w:val="both"/>
        <w:rPr>
          <w:rFonts w:ascii="Times New Roman" w:eastAsia="Times New Roman" w:hAnsi="Times New Roman" w:cs="Times New Roman"/>
          <w:bCs/>
          <w:lang w:eastAsia="ru-RU"/>
        </w:rPr>
      </w:pPr>
      <w:r w:rsidRPr="0033437D">
        <w:rPr>
          <w:rFonts w:ascii="Times New Roman" w:eastAsia="Times New Roman" w:hAnsi="Times New Roman" w:cs="Times New Roman"/>
          <w:bCs/>
          <w:lang w:eastAsia="ru-RU"/>
        </w:rPr>
        <w:t>Специалисты ОС отвечают за:</w:t>
      </w:r>
    </w:p>
    <w:p w14:paraId="5AE5E854" w14:textId="77777777" w:rsidR="00FB2C77" w:rsidRPr="0033437D" w:rsidRDefault="00FB2C77" w:rsidP="00A81999">
      <w:pPr>
        <w:numPr>
          <w:ilvl w:val="0"/>
          <w:numId w:val="11"/>
        </w:numPr>
        <w:tabs>
          <w:tab w:val="left" w:pos="-709"/>
          <w:tab w:val="left" w:pos="-567"/>
        </w:tabs>
        <w:spacing w:after="0" w:line="240" w:lineRule="auto"/>
        <w:ind w:left="-709" w:right="-143" w:firstLine="0"/>
        <w:contextualSpacing/>
        <w:jc w:val="both"/>
        <w:rPr>
          <w:rFonts w:ascii="Times New Roman" w:eastAsia="Times New Roman" w:hAnsi="Times New Roman" w:cs="Times New Roman"/>
          <w:bCs/>
          <w:lang w:eastAsia="ru-RU"/>
        </w:rPr>
      </w:pPr>
      <w:r w:rsidRPr="0033437D">
        <w:rPr>
          <w:rFonts w:ascii="Times New Roman" w:eastAsia="Times New Roman" w:hAnsi="Times New Roman" w:cs="Times New Roman"/>
          <w:bCs/>
          <w:lang w:eastAsia="ru-RU"/>
        </w:rPr>
        <w:t xml:space="preserve">проведение сертификации по назначенным заявкам, включая идентификацию, отбор образцов, испытания; </w:t>
      </w:r>
    </w:p>
    <w:p w14:paraId="410EB9A1" w14:textId="77777777" w:rsidR="00FB2C77" w:rsidRPr="0033437D" w:rsidRDefault="00FB2C77" w:rsidP="00A81999">
      <w:pPr>
        <w:numPr>
          <w:ilvl w:val="0"/>
          <w:numId w:val="11"/>
        </w:numPr>
        <w:tabs>
          <w:tab w:val="left" w:pos="-709"/>
          <w:tab w:val="left" w:pos="-567"/>
        </w:tabs>
        <w:spacing w:after="0" w:line="240" w:lineRule="auto"/>
        <w:ind w:left="-709" w:right="-143" w:firstLine="0"/>
        <w:contextualSpacing/>
        <w:jc w:val="both"/>
        <w:rPr>
          <w:rFonts w:ascii="Times New Roman" w:eastAsia="Times New Roman" w:hAnsi="Times New Roman" w:cs="Times New Roman"/>
          <w:bCs/>
          <w:lang w:eastAsia="ru-RU"/>
        </w:rPr>
      </w:pPr>
      <w:r w:rsidRPr="0033437D">
        <w:rPr>
          <w:rFonts w:ascii="Times New Roman" w:eastAsia="Times New Roman" w:hAnsi="Times New Roman" w:cs="Times New Roman"/>
          <w:bCs/>
          <w:lang w:eastAsia="ru-RU"/>
        </w:rPr>
        <w:t>оформление сертификатов, регистрацию в реестре, периодический контроль;</w:t>
      </w:r>
    </w:p>
    <w:p w14:paraId="6E108376" w14:textId="0FC3020B" w:rsidR="00FB2C77" w:rsidRPr="0033437D" w:rsidRDefault="00FB2C77" w:rsidP="00A81999">
      <w:pPr>
        <w:numPr>
          <w:ilvl w:val="0"/>
          <w:numId w:val="11"/>
        </w:numPr>
        <w:tabs>
          <w:tab w:val="left" w:pos="-709"/>
          <w:tab w:val="left" w:pos="-567"/>
        </w:tabs>
        <w:spacing w:after="0" w:line="240" w:lineRule="auto"/>
        <w:ind w:left="-709" w:right="-143" w:firstLine="0"/>
        <w:contextualSpacing/>
        <w:jc w:val="both"/>
        <w:rPr>
          <w:rFonts w:ascii="Times New Roman" w:eastAsia="Times New Roman" w:hAnsi="Times New Roman" w:cs="Times New Roman"/>
          <w:bCs/>
          <w:lang w:eastAsia="ru-RU"/>
        </w:rPr>
      </w:pPr>
      <w:r w:rsidRPr="0033437D">
        <w:rPr>
          <w:rFonts w:ascii="Times New Roman" w:eastAsia="Times New Roman" w:hAnsi="Times New Roman" w:cs="Times New Roman"/>
          <w:bCs/>
          <w:lang w:eastAsia="ru-RU"/>
        </w:rPr>
        <w:t>подготовку материалов для Агентства.</w:t>
      </w:r>
    </w:p>
    <w:p w14:paraId="0A9040FA" w14:textId="77777777" w:rsidR="00FB2C77" w:rsidRPr="0033437D" w:rsidRDefault="00FB2C77" w:rsidP="0033437D">
      <w:pPr>
        <w:tabs>
          <w:tab w:val="left" w:pos="-709"/>
          <w:tab w:val="left" w:pos="-567"/>
        </w:tabs>
        <w:spacing w:after="0" w:line="240" w:lineRule="auto"/>
        <w:ind w:left="-709" w:right="-143"/>
        <w:jc w:val="both"/>
        <w:rPr>
          <w:rFonts w:ascii="Times New Roman" w:eastAsia="Times New Roman" w:hAnsi="Times New Roman" w:cs="Times New Roman"/>
          <w:lang w:eastAsia="ru-RU"/>
        </w:rPr>
      </w:pPr>
      <w:r w:rsidRPr="0033437D">
        <w:rPr>
          <w:rFonts w:ascii="Times New Roman" w:eastAsia="Times New Roman" w:hAnsi="Times New Roman" w:cs="Times New Roman"/>
          <w:b/>
          <w:lang w:eastAsia="ru-RU"/>
        </w:rPr>
        <w:t xml:space="preserve">5 </w:t>
      </w:r>
      <w:bookmarkStart w:id="3" w:name="_Toc133497833"/>
      <w:bookmarkEnd w:id="2"/>
      <w:r w:rsidRPr="0033437D">
        <w:rPr>
          <w:rFonts w:ascii="Times New Roman" w:eastAsia="Times New Roman" w:hAnsi="Times New Roman" w:cs="Times New Roman"/>
          <w:b/>
          <w:lang w:eastAsia="ru-RU"/>
        </w:rPr>
        <w:t>ПОРЯДОК ПРОВЕДЕНИЯ СЕРТИФИКАЦИИ ПРОДУКЦИИ</w:t>
      </w:r>
      <w:bookmarkEnd w:id="3"/>
      <w:r w:rsidRPr="0033437D">
        <w:rPr>
          <w:rFonts w:ascii="Times New Roman" w:eastAsia="Times New Roman" w:hAnsi="Times New Roman" w:cs="Times New Roman"/>
          <w:b/>
          <w:lang w:eastAsia="ru-RU"/>
        </w:rPr>
        <w:t xml:space="preserve"> </w:t>
      </w:r>
    </w:p>
    <w:p w14:paraId="5B197B14"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lang w:val="ru" w:eastAsia="ru-RU"/>
        </w:rPr>
      </w:pPr>
      <w:r w:rsidRPr="0033437D">
        <w:rPr>
          <w:rFonts w:ascii="Times New Roman" w:eastAsia="Times New Roman" w:hAnsi="Times New Roman" w:cs="Times New Roman"/>
          <w:b/>
          <w:lang w:val="ru" w:eastAsia="ru-RU"/>
        </w:rPr>
        <w:t>Схемы сертификации включают следующие последовательные процедуры:</w:t>
      </w:r>
    </w:p>
    <w:p w14:paraId="7B939A4F" w14:textId="77777777" w:rsidR="00FB2C77" w:rsidRPr="0033437D" w:rsidRDefault="00FB2C77" w:rsidP="00A81999">
      <w:pPr>
        <w:pStyle w:val="a4"/>
        <w:numPr>
          <w:ilvl w:val="0"/>
          <w:numId w:val="17"/>
        </w:numPr>
        <w:tabs>
          <w:tab w:val="left" w:pos="-709"/>
          <w:tab w:val="left" w:pos="-567"/>
        </w:tabs>
        <w:spacing w:after="0" w:line="240" w:lineRule="auto"/>
        <w:ind w:right="-284"/>
        <w:jc w:val="both"/>
        <w:rPr>
          <w:rFonts w:ascii="Times New Roman" w:eastAsia="Times New Roman" w:hAnsi="Times New Roman" w:cs="Times New Roman"/>
          <w:lang w:val="ru" w:eastAsia="ru-RU"/>
        </w:rPr>
      </w:pPr>
      <w:r w:rsidRPr="0033437D">
        <w:rPr>
          <w:rFonts w:ascii="Times New Roman" w:eastAsia="Times New Roman" w:hAnsi="Times New Roman" w:cs="Times New Roman"/>
          <w:lang w:val="ru" w:eastAsia="ru-RU"/>
        </w:rPr>
        <w:t>заявитель или его официальный представитель подает в ОС заявку на сертификацию продукции;</w:t>
      </w:r>
    </w:p>
    <w:p w14:paraId="6893C60D" w14:textId="77777777" w:rsidR="00FB2C77" w:rsidRPr="0033437D" w:rsidRDefault="00FB2C77" w:rsidP="00A81999">
      <w:pPr>
        <w:pStyle w:val="a4"/>
        <w:numPr>
          <w:ilvl w:val="0"/>
          <w:numId w:val="17"/>
        </w:numPr>
        <w:tabs>
          <w:tab w:val="left" w:pos="-709"/>
          <w:tab w:val="left" w:pos="-567"/>
        </w:tabs>
        <w:spacing w:after="0" w:line="240" w:lineRule="auto"/>
        <w:ind w:right="-284"/>
        <w:jc w:val="both"/>
        <w:rPr>
          <w:rFonts w:ascii="Times New Roman" w:eastAsia="Times New Roman" w:hAnsi="Times New Roman" w:cs="Times New Roman"/>
          <w:lang w:val="ru" w:eastAsia="ru-RU"/>
        </w:rPr>
      </w:pPr>
      <w:r w:rsidRPr="0033437D">
        <w:rPr>
          <w:rFonts w:ascii="Times New Roman" w:eastAsia="Times New Roman" w:hAnsi="Times New Roman" w:cs="Times New Roman"/>
          <w:lang w:val="ru" w:eastAsia="ru-RU"/>
        </w:rPr>
        <w:t>изучение и проверка соблюдения прав интеллектуальной собственности (товарных знаков, наименований мест происхождения и географических указаний) при выдаче сертификатов на продукцию;</w:t>
      </w:r>
    </w:p>
    <w:p w14:paraId="0821DC95" w14:textId="77777777" w:rsidR="00FB2C77" w:rsidRPr="0033437D" w:rsidRDefault="00FB2C77" w:rsidP="00A81999">
      <w:pPr>
        <w:pStyle w:val="a4"/>
        <w:numPr>
          <w:ilvl w:val="0"/>
          <w:numId w:val="17"/>
        </w:numPr>
        <w:tabs>
          <w:tab w:val="left" w:pos="-709"/>
          <w:tab w:val="left" w:pos="-567"/>
        </w:tabs>
        <w:spacing w:after="0" w:line="240" w:lineRule="auto"/>
        <w:ind w:right="-284"/>
        <w:jc w:val="both"/>
        <w:rPr>
          <w:rFonts w:ascii="Times New Roman" w:eastAsia="Times New Roman" w:hAnsi="Times New Roman" w:cs="Times New Roman"/>
          <w:lang w:val="ru" w:eastAsia="ru-RU"/>
        </w:rPr>
      </w:pPr>
      <w:r w:rsidRPr="0033437D">
        <w:rPr>
          <w:rFonts w:ascii="Times New Roman" w:eastAsia="Times New Roman" w:hAnsi="Times New Roman" w:cs="Times New Roman"/>
          <w:lang w:val="ru" w:eastAsia="ru-RU"/>
        </w:rPr>
        <w:t>рассмотрение и анализ заявки и приложенных к ней документов со стороны ОС, принятие решения о проведении сертификационных работ или об отказе в проведении сертификационных работ и уведомление о решении заявителя (непосредственно или в электронной форме);</w:t>
      </w:r>
    </w:p>
    <w:p w14:paraId="1617FD46" w14:textId="77777777" w:rsidR="00FB2C77" w:rsidRPr="0033437D" w:rsidRDefault="00FB2C77" w:rsidP="00A81999">
      <w:pPr>
        <w:pStyle w:val="a4"/>
        <w:numPr>
          <w:ilvl w:val="0"/>
          <w:numId w:val="17"/>
        </w:numPr>
        <w:tabs>
          <w:tab w:val="left" w:pos="-709"/>
          <w:tab w:val="left" w:pos="-567"/>
        </w:tabs>
        <w:spacing w:after="0" w:line="240" w:lineRule="auto"/>
        <w:ind w:right="-284"/>
        <w:jc w:val="both"/>
        <w:rPr>
          <w:rFonts w:ascii="Times New Roman" w:eastAsia="Times New Roman" w:hAnsi="Times New Roman" w:cs="Times New Roman"/>
          <w:lang w:val="ru" w:eastAsia="ru-RU"/>
        </w:rPr>
      </w:pPr>
      <w:r w:rsidRPr="0033437D">
        <w:rPr>
          <w:rFonts w:ascii="Times New Roman" w:eastAsia="Times New Roman" w:hAnsi="Times New Roman" w:cs="Times New Roman"/>
          <w:lang w:val="ru" w:eastAsia="ru-RU"/>
        </w:rPr>
        <w:t>идентификация и (или) отбор образцов (копий) продукции для испытаний и измерений, если это предусмотрено схемой сертификации;</w:t>
      </w:r>
    </w:p>
    <w:p w14:paraId="315C224C" w14:textId="77777777" w:rsidR="00FB2C77" w:rsidRPr="0033437D" w:rsidRDefault="00FB2C77" w:rsidP="00A81999">
      <w:pPr>
        <w:pStyle w:val="a4"/>
        <w:numPr>
          <w:ilvl w:val="0"/>
          <w:numId w:val="17"/>
        </w:numPr>
        <w:tabs>
          <w:tab w:val="left" w:pos="-709"/>
          <w:tab w:val="left" w:pos="-567"/>
        </w:tabs>
        <w:spacing w:after="0" w:line="240" w:lineRule="auto"/>
        <w:ind w:right="-284"/>
        <w:jc w:val="both"/>
        <w:rPr>
          <w:rFonts w:ascii="Times New Roman" w:eastAsia="Times New Roman" w:hAnsi="Times New Roman" w:cs="Times New Roman"/>
          <w:lang w:val="ru" w:eastAsia="ru-RU"/>
        </w:rPr>
      </w:pPr>
      <w:r w:rsidRPr="0033437D">
        <w:rPr>
          <w:rFonts w:ascii="Times New Roman" w:eastAsia="Times New Roman" w:hAnsi="Times New Roman" w:cs="Times New Roman"/>
          <w:lang w:val="ru" w:eastAsia="ru-RU"/>
        </w:rPr>
        <w:t>если схемой сертификации предусмотрены испытания и измерения, ОС назначает аккредитованную испытательную лабораторию, с которой сотрудничает на основании договора (при необходимости) для проведения испытаний и измерений (далее - АИЛ), если заявитель считает, что проведение испытаний и измерений в задействованной АИЛ по каким-либо причинам невозможно, он должен сообщить об этом в ОС (с указанием причин отказа). В этом случае ОС привлекает другую АИЛ, с которым он сотрудничает для проведения испытаний и измерений;</w:t>
      </w:r>
    </w:p>
    <w:p w14:paraId="369C9C78" w14:textId="77777777" w:rsidR="00FB2C77" w:rsidRPr="0033437D" w:rsidRDefault="00FB2C77" w:rsidP="00A81999">
      <w:pPr>
        <w:pStyle w:val="a4"/>
        <w:numPr>
          <w:ilvl w:val="0"/>
          <w:numId w:val="17"/>
        </w:numPr>
        <w:tabs>
          <w:tab w:val="left" w:pos="-709"/>
          <w:tab w:val="left" w:pos="-567"/>
        </w:tabs>
        <w:spacing w:after="0" w:line="240" w:lineRule="auto"/>
        <w:ind w:right="-284"/>
        <w:jc w:val="both"/>
        <w:rPr>
          <w:rFonts w:ascii="Times New Roman" w:eastAsia="Times New Roman" w:hAnsi="Times New Roman" w:cs="Times New Roman"/>
          <w:lang w:val="ru" w:eastAsia="ru-RU"/>
        </w:rPr>
      </w:pPr>
      <w:r w:rsidRPr="0033437D">
        <w:rPr>
          <w:rFonts w:ascii="Times New Roman" w:eastAsia="Times New Roman" w:hAnsi="Times New Roman" w:cs="Times New Roman"/>
          <w:lang w:val="ru" w:eastAsia="ru-RU"/>
        </w:rPr>
        <w:t>если это предусмотрено схемой сертификации, проведение испытаний и измерений образцов продукции, отобранных АИЛ;</w:t>
      </w:r>
    </w:p>
    <w:p w14:paraId="312B7FC9" w14:textId="77777777" w:rsidR="00FB2C77" w:rsidRPr="0033437D" w:rsidRDefault="00FB2C77" w:rsidP="00A81999">
      <w:pPr>
        <w:pStyle w:val="a4"/>
        <w:numPr>
          <w:ilvl w:val="0"/>
          <w:numId w:val="17"/>
        </w:numPr>
        <w:tabs>
          <w:tab w:val="left" w:pos="-709"/>
          <w:tab w:val="left" w:pos="-567"/>
        </w:tabs>
        <w:spacing w:after="0" w:line="240" w:lineRule="auto"/>
        <w:ind w:right="-284"/>
        <w:jc w:val="both"/>
        <w:rPr>
          <w:rFonts w:ascii="Times New Roman" w:eastAsia="Times New Roman" w:hAnsi="Times New Roman" w:cs="Times New Roman"/>
          <w:lang w:val="ru" w:eastAsia="ru-RU"/>
        </w:rPr>
      </w:pPr>
      <w:r w:rsidRPr="0033437D">
        <w:rPr>
          <w:rFonts w:ascii="Times New Roman" w:eastAsia="Times New Roman" w:hAnsi="Times New Roman" w:cs="Times New Roman"/>
          <w:lang w:val="ru" w:eastAsia="ru-RU"/>
        </w:rPr>
        <w:t>проведение ОС исследований типа продукции, если это предусмотрено схемой сертификации;</w:t>
      </w:r>
    </w:p>
    <w:p w14:paraId="6CD213D7" w14:textId="77777777" w:rsidR="00FB2C77" w:rsidRPr="0033437D" w:rsidRDefault="00FB2C77" w:rsidP="00A81999">
      <w:pPr>
        <w:pStyle w:val="a4"/>
        <w:numPr>
          <w:ilvl w:val="0"/>
          <w:numId w:val="17"/>
        </w:numPr>
        <w:tabs>
          <w:tab w:val="left" w:pos="-709"/>
          <w:tab w:val="left" w:pos="-567"/>
        </w:tabs>
        <w:spacing w:after="0" w:line="240" w:lineRule="auto"/>
        <w:ind w:right="-284"/>
        <w:jc w:val="both"/>
        <w:rPr>
          <w:rFonts w:ascii="Times New Roman" w:eastAsia="Times New Roman" w:hAnsi="Times New Roman" w:cs="Times New Roman"/>
          <w:lang w:val="ru" w:eastAsia="ru-RU"/>
        </w:rPr>
      </w:pPr>
      <w:r w:rsidRPr="0033437D">
        <w:rPr>
          <w:rFonts w:ascii="Times New Roman" w:eastAsia="Times New Roman" w:hAnsi="Times New Roman" w:cs="Times New Roman"/>
          <w:lang w:val="ru" w:eastAsia="ru-RU"/>
        </w:rPr>
        <w:t>проведение ОС конструкторских исследований продукции, если это предусмотрено схемой сертификации;</w:t>
      </w:r>
    </w:p>
    <w:p w14:paraId="5250066E" w14:textId="77777777" w:rsidR="00FB2C77" w:rsidRPr="0033437D" w:rsidRDefault="00FB2C77" w:rsidP="00A81999">
      <w:pPr>
        <w:pStyle w:val="a4"/>
        <w:numPr>
          <w:ilvl w:val="0"/>
          <w:numId w:val="17"/>
        </w:numPr>
        <w:tabs>
          <w:tab w:val="left" w:pos="-709"/>
          <w:tab w:val="left" w:pos="-567"/>
        </w:tabs>
        <w:spacing w:after="0" w:line="240" w:lineRule="auto"/>
        <w:ind w:right="-284"/>
        <w:jc w:val="both"/>
        <w:rPr>
          <w:rFonts w:ascii="Times New Roman" w:eastAsia="Times New Roman" w:hAnsi="Times New Roman" w:cs="Times New Roman"/>
          <w:lang w:val="ru" w:eastAsia="ru-RU"/>
        </w:rPr>
      </w:pPr>
      <w:r w:rsidRPr="0033437D">
        <w:rPr>
          <w:rFonts w:ascii="Times New Roman" w:eastAsia="Times New Roman" w:hAnsi="Times New Roman" w:cs="Times New Roman"/>
          <w:lang w:val="ru" w:eastAsia="ru-RU"/>
        </w:rPr>
        <w:t>выездную оценку производства ОС, если это предусмотрено схемой сертификации;</w:t>
      </w:r>
    </w:p>
    <w:p w14:paraId="63139661" w14:textId="77777777" w:rsidR="00FB2C77" w:rsidRPr="0033437D" w:rsidRDefault="00FB2C77" w:rsidP="00A81999">
      <w:pPr>
        <w:pStyle w:val="a4"/>
        <w:numPr>
          <w:ilvl w:val="0"/>
          <w:numId w:val="17"/>
        </w:numPr>
        <w:tabs>
          <w:tab w:val="left" w:pos="-709"/>
          <w:tab w:val="left" w:pos="-567"/>
        </w:tabs>
        <w:spacing w:after="0" w:line="240" w:lineRule="auto"/>
        <w:ind w:right="-284"/>
        <w:jc w:val="both"/>
        <w:rPr>
          <w:rFonts w:ascii="Times New Roman" w:eastAsia="Times New Roman" w:hAnsi="Times New Roman" w:cs="Times New Roman"/>
          <w:lang w:val="ru" w:eastAsia="ru-RU"/>
        </w:rPr>
      </w:pPr>
      <w:r w:rsidRPr="0033437D">
        <w:rPr>
          <w:rFonts w:ascii="Times New Roman" w:eastAsia="Times New Roman" w:hAnsi="Times New Roman" w:cs="Times New Roman"/>
          <w:lang w:val="ru" w:eastAsia="ru-RU"/>
        </w:rPr>
        <w:t>анализ результатов сертификации продукции ОС и принятие решения о выдаче или об отказе в выдаче сертификата соответствия;</w:t>
      </w:r>
      <w:ins w:id="4" w:author="Е.В. Несмеянова" w:date="2026-01-01T00:00:00Z">
        <w:r w:rsidRPr="0033437D">
          <w:rPr>
            <w:rFonts w:ascii="Times New Roman" w:eastAsia="Times New Roman" w:hAnsi="Times New Roman" w:cs="Times New Roman"/>
            <w:lang w:val="ru" w:eastAsia="ru-RU"/>
          </w:rPr>
          <w:t xml:space="preserve"> решение принимается Техническим комитетом ОС в соответствии с ПТК ОС 01; специалисты, участвовавшие в оценивании (испытания, отбор образцов, анализ заявки), в принятии решения не участвуют;</w:t>
        </w:r>
      </w:ins>
    </w:p>
    <w:p w14:paraId="017D0113" w14:textId="2FBB3E03" w:rsidR="00FB2C77" w:rsidRDefault="00FB2C77" w:rsidP="00A81999">
      <w:pPr>
        <w:pStyle w:val="a4"/>
        <w:numPr>
          <w:ilvl w:val="0"/>
          <w:numId w:val="17"/>
        </w:numPr>
        <w:tabs>
          <w:tab w:val="left" w:pos="-709"/>
          <w:tab w:val="left" w:pos="-567"/>
        </w:tabs>
        <w:spacing w:after="0" w:line="240" w:lineRule="auto"/>
        <w:ind w:right="-284"/>
        <w:jc w:val="both"/>
        <w:rPr>
          <w:rFonts w:ascii="Times New Roman" w:eastAsia="Times New Roman" w:hAnsi="Times New Roman" w:cs="Times New Roman"/>
          <w:lang w:val="ru" w:eastAsia="ru-RU"/>
        </w:rPr>
      </w:pPr>
      <w:r w:rsidRPr="0033437D">
        <w:rPr>
          <w:rFonts w:ascii="Times New Roman" w:eastAsia="Times New Roman" w:hAnsi="Times New Roman" w:cs="Times New Roman"/>
          <w:lang w:val="ru" w:eastAsia="ru-RU"/>
        </w:rPr>
        <w:t>выдача сертификата соответствия;</w:t>
      </w:r>
    </w:p>
    <w:p w14:paraId="3D46CD03" w14:textId="755DB548" w:rsidR="0033437D" w:rsidRDefault="0033437D" w:rsidP="0033437D">
      <w:pPr>
        <w:tabs>
          <w:tab w:val="left" w:pos="-709"/>
          <w:tab w:val="left" w:pos="-567"/>
        </w:tabs>
        <w:spacing w:after="0" w:line="240" w:lineRule="auto"/>
        <w:ind w:right="-284"/>
        <w:jc w:val="both"/>
        <w:rPr>
          <w:rFonts w:ascii="Times New Roman" w:eastAsia="Times New Roman" w:hAnsi="Times New Roman" w:cs="Times New Roman"/>
          <w:lang w:val="ru" w:eastAsia="ru-RU"/>
        </w:rPr>
      </w:pPr>
    </w:p>
    <w:p w14:paraId="27009002" w14:textId="5BA15226" w:rsidR="0033437D" w:rsidRDefault="0033437D" w:rsidP="0033437D">
      <w:pPr>
        <w:tabs>
          <w:tab w:val="left" w:pos="-709"/>
          <w:tab w:val="left" w:pos="-567"/>
        </w:tabs>
        <w:spacing w:after="0" w:line="240" w:lineRule="auto"/>
        <w:ind w:right="-284"/>
        <w:jc w:val="both"/>
        <w:rPr>
          <w:rFonts w:ascii="Times New Roman" w:eastAsia="Times New Roman" w:hAnsi="Times New Roman" w:cs="Times New Roman"/>
          <w:lang w:val="ru" w:eastAsia="ru-RU"/>
        </w:rPr>
      </w:pPr>
    </w:p>
    <w:p w14:paraId="56D96933" w14:textId="77777777" w:rsidR="0033437D" w:rsidRPr="0033437D" w:rsidRDefault="0033437D" w:rsidP="0033437D">
      <w:pPr>
        <w:tabs>
          <w:tab w:val="left" w:pos="-709"/>
          <w:tab w:val="left" w:pos="-567"/>
        </w:tabs>
        <w:spacing w:after="0" w:line="240" w:lineRule="auto"/>
        <w:ind w:right="-284"/>
        <w:jc w:val="both"/>
        <w:rPr>
          <w:rFonts w:ascii="Times New Roman" w:eastAsia="Times New Roman" w:hAnsi="Times New Roman" w:cs="Times New Roman"/>
          <w:lang w:val="ru" w:eastAsia="ru-RU"/>
        </w:rPr>
      </w:pPr>
    </w:p>
    <w:p w14:paraId="339EF6B7" w14:textId="77777777" w:rsidR="00FB2C77" w:rsidRPr="0033437D" w:rsidRDefault="00FB2C77" w:rsidP="00A81999">
      <w:pPr>
        <w:pStyle w:val="a4"/>
        <w:numPr>
          <w:ilvl w:val="0"/>
          <w:numId w:val="17"/>
        </w:numPr>
        <w:tabs>
          <w:tab w:val="left" w:pos="-709"/>
          <w:tab w:val="left" w:pos="-567"/>
        </w:tabs>
        <w:spacing w:after="0" w:line="240" w:lineRule="auto"/>
        <w:ind w:right="-284"/>
        <w:jc w:val="both"/>
        <w:rPr>
          <w:rFonts w:ascii="Times New Roman" w:eastAsia="Times New Roman" w:hAnsi="Times New Roman" w:cs="Times New Roman"/>
          <w:lang w:val="ru" w:eastAsia="ru-RU"/>
        </w:rPr>
      </w:pPr>
      <w:r w:rsidRPr="0033437D">
        <w:rPr>
          <w:rFonts w:ascii="Times New Roman" w:eastAsia="Times New Roman" w:hAnsi="Times New Roman" w:cs="Times New Roman"/>
          <w:lang w:val="ru" w:eastAsia="ru-RU"/>
        </w:rPr>
        <w:t xml:space="preserve">внесение </w:t>
      </w:r>
      <w:r w:rsidRPr="0033437D">
        <w:rPr>
          <w:rFonts w:ascii="Times New Roman" w:eastAsia="Times New Roman" w:hAnsi="Times New Roman" w:cs="Times New Roman"/>
          <w:lang w:eastAsia="ru-RU"/>
        </w:rPr>
        <w:t xml:space="preserve">в Государственный реестр </w:t>
      </w:r>
      <w:r w:rsidRPr="0033437D">
        <w:rPr>
          <w:rFonts w:ascii="Times New Roman" w:eastAsia="Times New Roman" w:hAnsi="Times New Roman" w:cs="Times New Roman"/>
          <w:lang w:val="ru" w:eastAsia="ru-RU"/>
        </w:rPr>
        <w:t>сведений о сертификатах соответствия;</w:t>
      </w:r>
    </w:p>
    <w:p w14:paraId="746BA8E3" w14:textId="1C87B189" w:rsidR="00FB2C77" w:rsidRPr="0033437D" w:rsidRDefault="00FB2C77" w:rsidP="00A81999">
      <w:pPr>
        <w:pStyle w:val="a4"/>
        <w:numPr>
          <w:ilvl w:val="0"/>
          <w:numId w:val="17"/>
        </w:numPr>
        <w:tabs>
          <w:tab w:val="left" w:pos="-709"/>
          <w:tab w:val="left" w:pos="-567"/>
        </w:tabs>
        <w:spacing w:after="0" w:line="240" w:lineRule="auto"/>
        <w:ind w:right="-284"/>
        <w:jc w:val="both"/>
        <w:rPr>
          <w:rFonts w:ascii="Times New Roman" w:eastAsia="Times New Roman" w:hAnsi="Times New Roman" w:cs="Times New Roman"/>
          <w:lang w:val="ru" w:eastAsia="ru-RU"/>
        </w:rPr>
      </w:pPr>
      <w:r w:rsidRPr="0033437D">
        <w:rPr>
          <w:rFonts w:ascii="Times New Roman" w:eastAsia="Times New Roman" w:hAnsi="Times New Roman" w:cs="Times New Roman"/>
          <w:lang w:val="ru" w:eastAsia="ru-RU"/>
        </w:rPr>
        <w:t>если это предусмотрено схемой сертификации, маркировку продукции заявителем в установленном порядке;</w:t>
      </w:r>
    </w:p>
    <w:p w14:paraId="613B1312" w14:textId="77777777" w:rsidR="00FB2C77" w:rsidRPr="0033437D" w:rsidRDefault="00FB2C77" w:rsidP="00A81999">
      <w:pPr>
        <w:pStyle w:val="a4"/>
        <w:numPr>
          <w:ilvl w:val="0"/>
          <w:numId w:val="17"/>
        </w:numPr>
        <w:tabs>
          <w:tab w:val="left" w:pos="-709"/>
          <w:tab w:val="left" w:pos="-567"/>
        </w:tabs>
        <w:spacing w:after="0" w:line="240" w:lineRule="auto"/>
        <w:ind w:right="-284"/>
        <w:jc w:val="both"/>
        <w:rPr>
          <w:rFonts w:ascii="Times New Roman" w:eastAsia="Times New Roman" w:hAnsi="Times New Roman" w:cs="Times New Roman"/>
          <w:lang w:val="ru" w:eastAsia="ru-RU"/>
        </w:rPr>
      </w:pPr>
      <w:r w:rsidRPr="0033437D">
        <w:rPr>
          <w:rFonts w:ascii="Times New Roman" w:eastAsia="Times New Roman" w:hAnsi="Times New Roman" w:cs="Times New Roman"/>
          <w:lang w:val="ru" w:eastAsia="ru-RU"/>
        </w:rPr>
        <w:t>периодическую оценку сертифицированной продукции со стороны ОС, если это предусмотрено схемой сертификации.</w:t>
      </w:r>
    </w:p>
    <w:p w14:paraId="325792D9"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iCs/>
          <w:lang w:eastAsia="ru-RU"/>
        </w:rPr>
        <w:t>Порядок подачи заявок на сертификацию</w:t>
      </w:r>
    </w:p>
    <w:p w14:paraId="64A96B97"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 xml:space="preserve">Орган по сертификации обеспечивает </w:t>
      </w:r>
      <w:r w:rsidRPr="0033437D">
        <w:rPr>
          <w:rFonts w:ascii="Times New Roman" w:eastAsia="Times New Roman" w:hAnsi="Times New Roman" w:cs="Times New Roman"/>
          <w:b/>
          <w:bCs/>
          <w:lang w:eastAsia="ru-RU"/>
        </w:rPr>
        <w:t>понятную, прозрачную и недискриминационную процедуру подачи заявок</w:t>
      </w:r>
      <w:r w:rsidRPr="0033437D">
        <w:rPr>
          <w:rFonts w:ascii="Times New Roman" w:eastAsia="Times New Roman" w:hAnsi="Times New Roman" w:cs="Times New Roman"/>
          <w:lang w:eastAsia="ru-RU"/>
        </w:rPr>
        <w:t>, доступную для всех заинтересованных сторон, чья деятельность подпадает под область аккредитации.</w:t>
      </w:r>
    </w:p>
    <w:p w14:paraId="52917B1D"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Подача заявок через информационную систему TRIS</w:t>
      </w:r>
    </w:p>
    <w:p w14:paraId="322CD9A8"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 xml:space="preserve">Приём заявок на сертификацию осуществляется </w:t>
      </w:r>
      <w:r w:rsidRPr="0033437D">
        <w:rPr>
          <w:rFonts w:ascii="Times New Roman" w:eastAsia="Times New Roman" w:hAnsi="Times New Roman" w:cs="Times New Roman"/>
          <w:b/>
          <w:bCs/>
          <w:lang w:eastAsia="ru-RU"/>
        </w:rPr>
        <w:t>исключительно в электронном виде</w:t>
      </w:r>
      <w:r w:rsidRPr="0033437D">
        <w:rPr>
          <w:rFonts w:ascii="Times New Roman" w:eastAsia="Times New Roman" w:hAnsi="Times New Roman" w:cs="Times New Roman"/>
          <w:lang w:eastAsia="ru-RU"/>
        </w:rPr>
        <w:t xml:space="preserve"> с использованием </w:t>
      </w:r>
      <w:r w:rsidRPr="0033437D">
        <w:rPr>
          <w:rFonts w:ascii="Times New Roman" w:eastAsia="Times New Roman" w:hAnsi="Times New Roman" w:cs="Times New Roman"/>
          <w:b/>
          <w:bCs/>
          <w:lang w:eastAsia="ru-RU"/>
        </w:rPr>
        <w:t>государственной информационной системы TRIS</w:t>
      </w:r>
      <w:r w:rsidRPr="0033437D">
        <w:rPr>
          <w:rFonts w:ascii="Times New Roman" w:eastAsia="Times New Roman" w:hAnsi="Times New Roman" w:cs="Times New Roman"/>
          <w:lang w:eastAsia="ru-RU"/>
        </w:rPr>
        <w:t>, обеспечивающей автоматизацию процесса, контроль сроков и прозрачность обработки обращений.</w:t>
      </w:r>
    </w:p>
    <w:p w14:paraId="7DA6DEDD"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Система TRIS:</w:t>
      </w:r>
    </w:p>
    <w:p w14:paraId="05C0C684" w14:textId="77777777" w:rsidR="00FB2C77" w:rsidRPr="0033437D" w:rsidRDefault="00FB2C77" w:rsidP="00A81999">
      <w:pPr>
        <w:numPr>
          <w:ilvl w:val="0"/>
          <w:numId w:val="2"/>
        </w:numPr>
        <w:tabs>
          <w:tab w:val="left" w:pos="-709"/>
          <w:tab w:val="left" w:pos="-567"/>
        </w:tabs>
        <w:spacing w:after="0" w:line="240" w:lineRule="auto"/>
        <w:ind w:left="-709" w:right="-284" w:firstLine="0"/>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 xml:space="preserve">обеспечивает </w:t>
      </w:r>
      <w:r w:rsidRPr="0033437D">
        <w:rPr>
          <w:rFonts w:ascii="Times New Roman" w:eastAsia="Times New Roman" w:hAnsi="Times New Roman" w:cs="Times New Roman"/>
          <w:b/>
          <w:bCs/>
          <w:lang w:eastAsia="ru-RU"/>
        </w:rPr>
        <w:t>равный и открытый доступ</w:t>
      </w:r>
      <w:r w:rsidRPr="0033437D">
        <w:rPr>
          <w:rFonts w:ascii="Times New Roman" w:eastAsia="Times New Roman" w:hAnsi="Times New Roman" w:cs="Times New Roman"/>
          <w:lang w:eastAsia="ru-RU"/>
        </w:rPr>
        <w:t xml:space="preserve"> к подаче заявок для всех заинтересованных сторон, независимо от их местоположения, юридического статуса или принадлежности к каким-либо организациям;</w:t>
      </w:r>
    </w:p>
    <w:p w14:paraId="4F8C5DBD" w14:textId="77777777" w:rsidR="00FB2C77" w:rsidRPr="0033437D" w:rsidRDefault="00FB2C77" w:rsidP="00A81999">
      <w:pPr>
        <w:numPr>
          <w:ilvl w:val="0"/>
          <w:numId w:val="2"/>
        </w:numPr>
        <w:tabs>
          <w:tab w:val="left" w:pos="-709"/>
          <w:tab w:val="left" w:pos="-567"/>
        </w:tabs>
        <w:spacing w:after="0" w:line="240" w:lineRule="auto"/>
        <w:ind w:left="-709" w:right="-284" w:firstLine="0"/>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 xml:space="preserve">функционирует на базе </w:t>
      </w:r>
      <w:r w:rsidRPr="0033437D">
        <w:rPr>
          <w:rFonts w:ascii="Times New Roman" w:eastAsia="Times New Roman" w:hAnsi="Times New Roman" w:cs="Times New Roman"/>
          <w:b/>
          <w:bCs/>
          <w:lang w:eastAsia="ru-RU"/>
        </w:rPr>
        <w:t>единого электронного портала государственных услуг Узбекистана (my.gov.uz)</w:t>
      </w:r>
      <w:r w:rsidRPr="0033437D">
        <w:rPr>
          <w:rFonts w:ascii="Times New Roman" w:eastAsia="Times New Roman" w:hAnsi="Times New Roman" w:cs="Times New Roman"/>
          <w:lang w:eastAsia="ru-RU"/>
        </w:rPr>
        <w:t>;</w:t>
      </w:r>
    </w:p>
    <w:p w14:paraId="56F506CE" w14:textId="77777777" w:rsidR="00FB2C77" w:rsidRPr="0033437D" w:rsidRDefault="00FB2C77" w:rsidP="00A81999">
      <w:pPr>
        <w:numPr>
          <w:ilvl w:val="0"/>
          <w:numId w:val="2"/>
        </w:numPr>
        <w:tabs>
          <w:tab w:val="left" w:pos="-709"/>
          <w:tab w:val="left" w:pos="-567"/>
        </w:tabs>
        <w:spacing w:after="0" w:line="240" w:lineRule="auto"/>
        <w:ind w:left="-709" w:right="-284" w:firstLine="0"/>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предоставляет возможность отслеживать статус заявки в режиме реального времени;</w:t>
      </w:r>
    </w:p>
    <w:p w14:paraId="1113034D" w14:textId="57222E2A" w:rsidR="00FB2C77" w:rsidRPr="0033437D" w:rsidRDefault="00DE6616" w:rsidP="00A81999">
      <w:pPr>
        <w:numPr>
          <w:ilvl w:val="0"/>
          <w:numId w:val="2"/>
        </w:numPr>
        <w:tabs>
          <w:tab w:val="left" w:pos="-709"/>
          <w:tab w:val="left" w:pos="-567"/>
        </w:tabs>
        <w:spacing w:after="0" w:line="240" w:lineRule="auto"/>
        <w:ind w:left="-709" w:right="-284" w:firstLine="0"/>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использование электронной системы TRIS обеспечивает прослеживаемость обработки заявок, фиксирование сроков и последовательности действий, а также снижает риск субъективного или предвзятого отношения к заявителям;</w:t>
      </w:r>
    </w:p>
    <w:p w14:paraId="21725B1F" w14:textId="77777777" w:rsidR="00FB2C77" w:rsidRPr="0033437D" w:rsidRDefault="00FB2C77" w:rsidP="00A81999">
      <w:pPr>
        <w:numPr>
          <w:ilvl w:val="0"/>
          <w:numId w:val="2"/>
        </w:numPr>
        <w:tabs>
          <w:tab w:val="left" w:pos="-709"/>
          <w:tab w:val="left" w:pos="-567"/>
        </w:tabs>
        <w:spacing w:after="0" w:line="240" w:lineRule="auto"/>
        <w:ind w:left="-709" w:right="-284" w:firstLine="0"/>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минимизирует влияние человеческого фактора за счёт автоматизированной регистрации и распределения заявок.</w:t>
      </w:r>
    </w:p>
    <w:p w14:paraId="3B1E65F1" w14:textId="5377F15F"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 xml:space="preserve">Заявка регистрируется в </w:t>
      </w:r>
      <w:r w:rsidRPr="0033437D">
        <w:rPr>
          <w:rFonts w:ascii="Times New Roman" w:eastAsia="Times New Roman" w:hAnsi="Times New Roman" w:cs="Times New Roman"/>
          <w:b/>
          <w:lang w:eastAsia="ru-RU"/>
        </w:rPr>
        <w:t>Журнале ОС (см. ПСМ ОС 05: А).</w:t>
      </w:r>
      <w:r w:rsidRPr="0033437D">
        <w:rPr>
          <w:rFonts w:ascii="Times New Roman" w:eastAsia="Times New Roman" w:hAnsi="Times New Roman" w:cs="Times New Roman"/>
          <w:lang w:eastAsia="ru-RU"/>
        </w:rPr>
        <w:t xml:space="preserve"> </w:t>
      </w:r>
      <w:r w:rsidRPr="0033437D">
        <w:rPr>
          <w:rFonts w:ascii="Times New Roman" w:eastAsia="Times New Roman" w:hAnsi="Times New Roman" w:cs="Times New Roman"/>
          <w:b/>
          <w:lang w:eastAsia="ru-RU"/>
        </w:rPr>
        <w:t xml:space="preserve">Заявка </w:t>
      </w:r>
      <w:r w:rsidRPr="0033437D">
        <w:rPr>
          <w:rFonts w:ascii="Times New Roman" w:eastAsia="Times New Roman" w:hAnsi="Times New Roman" w:cs="Times New Roman"/>
          <w:lang w:eastAsia="ru-RU"/>
        </w:rPr>
        <w:t xml:space="preserve">после резолюции (распределении) руководителя ОС передаётся для работы специалисту ОС. </w:t>
      </w:r>
    </w:p>
    <w:p w14:paraId="18399270"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lang w:eastAsia="ru-RU"/>
        </w:rPr>
      </w:pPr>
      <w:r w:rsidRPr="0033437D">
        <w:rPr>
          <w:rFonts w:ascii="Times New Roman" w:eastAsia="Times New Roman" w:hAnsi="Times New Roman" w:cs="Times New Roman"/>
          <w:b/>
          <w:lang w:eastAsia="ru-RU"/>
        </w:rPr>
        <w:t>Кодирование заявителей в TRIS</w:t>
      </w:r>
    </w:p>
    <w:p w14:paraId="73B39BE4"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После подачи заявки через информационную систему TRIS, каждому заявителю автоматически присваивается уникальный код, обеспечивающий его однозначную идентификацию в базе данных органа по сертификации.</w:t>
      </w:r>
    </w:p>
    <w:p w14:paraId="4C70656D"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i/>
          <w:lang w:eastAsia="ru-RU"/>
        </w:rPr>
      </w:pPr>
      <w:r w:rsidRPr="0033437D">
        <w:rPr>
          <w:rFonts w:ascii="Times New Roman" w:eastAsia="Times New Roman" w:hAnsi="Times New Roman" w:cs="Times New Roman"/>
          <w:b/>
          <w:i/>
          <w:lang w:eastAsia="ru-RU"/>
        </w:rPr>
        <w:t>Код используется для:</w:t>
      </w:r>
    </w:p>
    <w:p w14:paraId="0EEFDA25" w14:textId="77777777" w:rsidR="00FB2C77" w:rsidRPr="0033437D" w:rsidRDefault="00FB2C77" w:rsidP="00A81999">
      <w:pPr>
        <w:pStyle w:val="a4"/>
        <w:numPr>
          <w:ilvl w:val="0"/>
          <w:numId w:val="18"/>
        </w:numPr>
        <w:tabs>
          <w:tab w:val="left" w:pos="-709"/>
          <w:tab w:val="left" w:pos="-567"/>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ведения электронной учётной записи по каждому заявителю;</w:t>
      </w:r>
    </w:p>
    <w:p w14:paraId="2290853A" w14:textId="77777777" w:rsidR="00FB2C77" w:rsidRPr="0033437D" w:rsidRDefault="00FB2C77" w:rsidP="00A81999">
      <w:pPr>
        <w:pStyle w:val="a4"/>
        <w:numPr>
          <w:ilvl w:val="0"/>
          <w:numId w:val="18"/>
        </w:numPr>
        <w:tabs>
          <w:tab w:val="left" w:pos="-709"/>
          <w:tab w:val="left" w:pos="-567"/>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прослеживаемости всех этапов сертификации;</w:t>
      </w:r>
    </w:p>
    <w:p w14:paraId="1D53B600" w14:textId="77777777" w:rsidR="00FB2C77" w:rsidRPr="0033437D" w:rsidRDefault="00FB2C77" w:rsidP="00A81999">
      <w:pPr>
        <w:pStyle w:val="a4"/>
        <w:numPr>
          <w:ilvl w:val="0"/>
          <w:numId w:val="18"/>
        </w:numPr>
        <w:tabs>
          <w:tab w:val="left" w:pos="-709"/>
          <w:tab w:val="left" w:pos="-567"/>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защиты персональных данных и минимизации открытого обращения к наименованиям организаций;</w:t>
      </w:r>
    </w:p>
    <w:p w14:paraId="2F79CCC2" w14:textId="77777777" w:rsidR="00FB2C77" w:rsidRPr="0033437D" w:rsidRDefault="00FB2C77" w:rsidP="00A81999">
      <w:pPr>
        <w:pStyle w:val="a4"/>
        <w:numPr>
          <w:ilvl w:val="0"/>
          <w:numId w:val="18"/>
        </w:numPr>
        <w:tabs>
          <w:tab w:val="left" w:pos="-709"/>
          <w:tab w:val="left" w:pos="-567"/>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удобства при формировании статистики, отчётов и планирования инспекционного контроля.</w:t>
      </w:r>
    </w:p>
    <w:p w14:paraId="6EB0EF23"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Присвоение кода осуществляется автоматически при регистрации заявки в TRIS и не требует действий со стороны заявителя. Все сведения о заявителе сохраняются в защищённой форме в информационной системе.</w:t>
      </w:r>
    </w:p>
    <w:p w14:paraId="14D3088E"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i/>
          <w:lang w:eastAsia="ru-RU"/>
        </w:rPr>
      </w:pPr>
      <w:bookmarkStart w:id="5" w:name="_Hlk218509436"/>
      <w:r w:rsidRPr="0033437D">
        <w:rPr>
          <w:rFonts w:ascii="Times New Roman" w:eastAsia="Times New Roman" w:hAnsi="Times New Roman" w:cs="Times New Roman"/>
          <w:b/>
          <w:i/>
          <w:lang w:eastAsia="ru-RU"/>
        </w:rPr>
        <w:t xml:space="preserve">Для сертификации продукции вместе с заявкой представляются: </w:t>
      </w:r>
    </w:p>
    <w:bookmarkEnd w:id="5"/>
    <w:p w14:paraId="7EFBE65B" w14:textId="77777777" w:rsidR="00FB2C77" w:rsidRPr="0033437D" w:rsidRDefault="00FB2C77" w:rsidP="00A81999">
      <w:pPr>
        <w:pStyle w:val="a4"/>
        <w:numPr>
          <w:ilvl w:val="0"/>
          <w:numId w:val="19"/>
        </w:numPr>
        <w:tabs>
          <w:tab w:val="left" w:pos="-709"/>
          <w:tab w:val="left" w:pos="-567"/>
        </w:tabs>
        <w:spacing w:after="0" w:line="240" w:lineRule="auto"/>
        <w:ind w:right="-284"/>
        <w:jc w:val="both"/>
        <w:rPr>
          <w:rFonts w:ascii="Times New Roman" w:eastAsia="Times New Roman" w:hAnsi="Times New Roman" w:cs="Times New Roman"/>
          <w:lang w:val="ru" w:eastAsia="ru-RU"/>
        </w:rPr>
      </w:pPr>
      <w:r w:rsidRPr="0033437D">
        <w:rPr>
          <w:rFonts w:ascii="Times New Roman" w:eastAsia="Times New Roman" w:hAnsi="Times New Roman" w:cs="Times New Roman"/>
          <w:lang w:val="ru" w:eastAsia="ru-RU"/>
        </w:rPr>
        <w:t>копии технических (конструкторских и (или) конструкторских и (или) технологических и (или) эксплуатационных) документов на продукцию;</w:t>
      </w:r>
    </w:p>
    <w:p w14:paraId="20C128CC" w14:textId="77777777" w:rsidR="00FB2C77" w:rsidRPr="0033437D" w:rsidRDefault="00FB2C77" w:rsidP="00A81999">
      <w:pPr>
        <w:pStyle w:val="a4"/>
        <w:numPr>
          <w:ilvl w:val="0"/>
          <w:numId w:val="19"/>
        </w:numPr>
        <w:tabs>
          <w:tab w:val="left" w:pos="-709"/>
          <w:tab w:val="left" w:pos="-567"/>
        </w:tabs>
        <w:spacing w:after="0" w:line="240" w:lineRule="auto"/>
        <w:ind w:right="-284"/>
        <w:jc w:val="both"/>
        <w:rPr>
          <w:rFonts w:ascii="Times New Roman" w:eastAsia="Times New Roman" w:hAnsi="Times New Roman" w:cs="Times New Roman"/>
          <w:lang w:val="ru" w:eastAsia="ru-RU"/>
        </w:rPr>
      </w:pPr>
      <w:r w:rsidRPr="0033437D">
        <w:rPr>
          <w:rFonts w:ascii="Times New Roman" w:eastAsia="Times New Roman" w:hAnsi="Times New Roman" w:cs="Times New Roman"/>
          <w:lang w:val="ru" w:eastAsia="ru-RU"/>
        </w:rPr>
        <w:t>перечень стандартов (их обозначение и наименования, если соблюдение требований технического регламента осуществляется не путем полного применения стандартов, включенных в перечень международных и региональных стандартов, а путем применения их отдельных разделов (глав, пунктов) предусмотрены отдельные разделы (главы, пункты) настоящих стандартов. В случаях, когда национальные стандарты Республики Узбекистан и международные стандарты отсутствуют, стандарты региональных или зарубежных стран, их добровольное применение (в случае их использования) заявитель в результате обеспечивает соответствие требованиям технических регламентов;</w:t>
      </w:r>
    </w:p>
    <w:p w14:paraId="2D46D7C7" w14:textId="77777777" w:rsidR="00FB2C77" w:rsidRPr="0033437D" w:rsidRDefault="00FB2C77" w:rsidP="00A81999">
      <w:pPr>
        <w:pStyle w:val="a4"/>
        <w:numPr>
          <w:ilvl w:val="0"/>
          <w:numId w:val="19"/>
        </w:numPr>
        <w:tabs>
          <w:tab w:val="left" w:pos="-709"/>
          <w:tab w:val="left" w:pos="-567"/>
        </w:tabs>
        <w:spacing w:after="0" w:line="240" w:lineRule="auto"/>
        <w:ind w:right="-284"/>
        <w:jc w:val="both"/>
        <w:rPr>
          <w:rFonts w:ascii="Times New Roman" w:eastAsia="Times New Roman" w:hAnsi="Times New Roman" w:cs="Times New Roman"/>
          <w:lang w:val="ru" w:eastAsia="ru-RU"/>
        </w:rPr>
      </w:pPr>
      <w:r w:rsidRPr="0033437D">
        <w:rPr>
          <w:rFonts w:ascii="Times New Roman" w:eastAsia="Times New Roman" w:hAnsi="Times New Roman" w:cs="Times New Roman"/>
          <w:lang w:val="ru" w:eastAsia="ru-RU"/>
        </w:rPr>
        <w:t>в случае, если добровольные стандарты, обеспечивающие соблюдение требований технических регламентов, не применяются или не существуют, описание принятых технических решений и результаты оценки рисков, подтверждающие соответствие требованиям технических регламентов (при необходимости);</w:t>
      </w:r>
    </w:p>
    <w:p w14:paraId="11D0B394" w14:textId="77777777" w:rsidR="00FB2C77" w:rsidRPr="0033437D" w:rsidRDefault="00FB2C77" w:rsidP="00A81999">
      <w:pPr>
        <w:pStyle w:val="a4"/>
        <w:numPr>
          <w:ilvl w:val="0"/>
          <w:numId w:val="19"/>
        </w:numPr>
        <w:tabs>
          <w:tab w:val="left" w:pos="-709"/>
          <w:tab w:val="left" w:pos="-567"/>
        </w:tabs>
        <w:spacing w:after="0" w:line="240" w:lineRule="auto"/>
        <w:ind w:right="-284"/>
        <w:jc w:val="both"/>
        <w:rPr>
          <w:rFonts w:ascii="Times New Roman" w:eastAsia="Times New Roman" w:hAnsi="Times New Roman" w:cs="Times New Roman"/>
          <w:lang w:val="ru" w:eastAsia="ru-RU"/>
        </w:rPr>
      </w:pPr>
      <w:r w:rsidRPr="0033437D">
        <w:rPr>
          <w:rFonts w:ascii="Times New Roman" w:eastAsia="Times New Roman" w:hAnsi="Times New Roman" w:cs="Times New Roman"/>
          <w:lang w:val="ru" w:eastAsia="ru-RU"/>
        </w:rPr>
        <w:t>образец маркировки продукции (сведения о продукции), образец маркировки продукции для сертификации импортируемой продукции (сведения о продукции, подлежащие маркировке на национальном языке, основаны на латинице, отображаемой узбекским алфавитом) (кроме продукции, предназначенной для некоммерческих целей);</w:t>
      </w:r>
    </w:p>
    <w:p w14:paraId="0E85F6C8" w14:textId="77777777" w:rsidR="00FB2C77" w:rsidRPr="0033437D" w:rsidRDefault="00FB2C77" w:rsidP="00A81999">
      <w:pPr>
        <w:pStyle w:val="a4"/>
        <w:numPr>
          <w:ilvl w:val="0"/>
          <w:numId w:val="19"/>
        </w:numPr>
        <w:tabs>
          <w:tab w:val="left" w:pos="-709"/>
          <w:tab w:val="left" w:pos="-567"/>
        </w:tabs>
        <w:spacing w:after="0" w:line="240" w:lineRule="auto"/>
        <w:ind w:right="-284"/>
        <w:jc w:val="both"/>
        <w:rPr>
          <w:rFonts w:ascii="Times New Roman" w:eastAsia="Times New Roman" w:hAnsi="Times New Roman" w:cs="Times New Roman"/>
          <w:lang w:val="ru" w:eastAsia="ru-RU"/>
        </w:rPr>
      </w:pPr>
      <w:r w:rsidRPr="0033437D">
        <w:rPr>
          <w:rFonts w:ascii="Times New Roman" w:eastAsia="Times New Roman" w:hAnsi="Times New Roman" w:cs="Times New Roman"/>
          <w:lang w:val="ru" w:eastAsia="ru-RU"/>
        </w:rPr>
        <w:t>копия документа(ов), являющегося(их) основанием для производства продукции (национальный стандарт Республики Узбекистан, международный стандарт, стандарт регионального или зарубежного государства, или иной документ);</w:t>
      </w:r>
    </w:p>
    <w:p w14:paraId="079891E4" w14:textId="77777777" w:rsidR="0033437D" w:rsidRDefault="00FB2C77" w:rsidP="00A81999">
      <w:pPr>
        <w:pStyle w:val="a4"/>
        <w:numPr>
          <w:ilvl w:val="0"/>
          <w:numId w:val="19"/>
        </w:numPr>
        <w:tabs>
          <w:tab w:val="left" w:pos="-709"/>
          <w:tab w:val="left" w:pos="-567"/>
        </w:tabs>
        <w:spacing w:after="0" w:line="240" w:lineRule="auto"/>
        <w:ind w:right="-284"/>
        <w:jc w:val="both"/>
        <w:rPr>
          <w:rFonts w:ascii="Times New Roman" w:eastAsia="Times New Roman" w:hAnsi="Times New Roman" w:cs="Times New Roman"/>
          <w:lang w:val="ru" w:eastAsia="ru-RU"/>
        </w:rPr>
      </w:pPr>
      <w:r w:rsidRPr="0033437D">
        <w:rPr>
          <w:rFonts w:ascii="Times New Roman" w:eastAsia="Times New Roman" w:hAnsi="Times New Roman" w:cs="Times New Roman"/>
          <w:lang w:val="ru" w:eastAsia="ru-RU"/>
        </w:rPr>
        <w:t xml:space="preserve">копия сертификата соответствия (далее - сертификат соответствия системы менеджмента), подтверждающего соответствие внедряемой изготовителем системы менеджмента требованиям </w:t>
      </w:r>
    </w:p>
    <w:p w14:paraId="3A59F074" w14:textId="77777777" w:rsidR="0033437D" w:rsidRDefault="0033437D" w:rsidP="0033437D">
      <w:pPr>
        <w:pStyle w:val="a4"/>
        <w:tabs>
          <w:tab w:val="left" w:pos="-709"/>
          <w:tab w:val="left" w:pos="-567"/>
        </w:tabs>
        <w:spacing w:after="0" w:line="240" w:lineRule="auto"/>
        <w:ind w:left="11" w:right="-284"/>
        <w:jc w:val="both"/>
        <w:rPr>
          <w:rFonts w:ascii="Times New Roman" w:eastAsia="Times New Roman" w:hAnsi="Times New Roman" w:cs="Times New Roman"/>
          <w:lang w:val="ru" w:eastAsia="ru-RU"/>
        </w:rPr>
      </w:pPr>
    </w:p>
    <w:p w14:paraId="3A1C1515" w14:textId="77777777" w:rsidR="0033437D" w:rsidRDefault="0033437D" w:rsidP="0033437D">
      <w:pPr>
        <w:pStyle w:val="a4"/>
        <w:tabs>
          <w:tab w:val="left" w:pos="-709"/>
          <w:tab w:val="left" w:pos="-567"/>
        </w:tabs>
        <w:spacing w:after="0" w:line="240" w:lineRule="auto"/>
        <w:ind w:left="11" w:right="-284"/>
        <w:jc w:val="both"/>
        <w:rPr>
          <w:rFonts w:ascii="Times New Roman" w:eastAsia="Times New Roman" w:hAnsi="Times New Roman" w:cs="Times New Roman"/>
          <w:lang w:val="ru" w:eastAsia="ru-RU"/>
        </w:rPr>
      </w:pPr>
    </w:p>
    <w:p w14:paraId="544DA4AC" w14:textId="4BD15D5F" w:rsidR="0033437D" w:rsidRDefault="0033437D" w:rsidP="0033437D">
      <w:pPr>
        <w:tabs>
          <w:tab w:val="left" w:pos="-709"/>
          <w:tab w:val="left" w:pos="-567"/>
        </w:tabs>
        <w:spacing w:after="0" w:line="240" w:lineRule="auto"/>
        <w:ind w:right="-284"/>
        <w:jc w:val="both"/>
        <w:rPr>
          <w:rFonts w:ascii="Times New Roman" w:eastAsia="Times New Roman" w:hAnsi="Times New Roman" w:cs="Times New Roman"/>
          <w:lang w:val="ru" w:eastAsia="ru-RU"/>
        </w:rPr>
      </w:pPr>
    </w:p>
    <w:p w14:paraId="3D62AA2A" w14:textId="77777777" w:rsidR="0033437D" w:rsidRPr="0033437D" w:rsidRDefault="0033437D" w:rsidP="0033437D">
      <w:pPr>
        <w:tabs>
          <w:tab w:val="left" w:pos="-709"/>
          <w:tab w:val="left" w:pos="-567"/>
        </w:tabs>
        <w:spacing w:after="0" w:line="240" w:lineRule="auto"/>
        <w:ind w:right="-284"/>
        <w:jc w:val="both"/>
        <w:rPr>
          <w:rFonts w:ascii="Times New Roman" w:eastAsia="Times New Roman" w:hAnsi="Times New Roman" w:cs="Times New Roman"/>
          <w:lang w:val="ru" w:eastAsia="ru-RU"/>
        </w:rPr>
      </w:pPr>
    </w:p>
    <w:p w14:paraId="44590B1B" w14:textId="41B344E2" w:rsidR="00FB2C77" w:rsidRPr="0033437D" w:rsidRDefault="00FB2C77" w:rsidP="00A81999">
      <w:pPr>
        <w:pStyle w:val="a4"/>
        <w:numPr>
          <w:ilvl w:val="0"/>
          <w:numId w:val="19"/>
        </w:numPr>
        <w:tabs>
          <w:tab w:val="left" w:pos="-709"/>
          <w:tab w:val="left" w:pos="-567"/>
        </w:tabs>
        <w:spacing w:after="0" w:line="240" w:lineRule="auto"/>
        <w:ind w:right="-284"/>
        <w:jc w:val="both"/>
        <w:rPr>
          <w:rFonts w:ascii="Times New Roman" w:eastAsia="Times New Roman" w:hAnsi="Times New Roman" w:cs="Times New Roman"/>
          <w:lang w:val="ru" w:eastAsia="ru-RU"/>
        </w:rPr>
      </w:pPr>
      <w:r w:rsidRPr="0033437D">
        <w:rPr>
          <w:rFonts w:ascii="Times New Roman" w:eastAsia="Times New Roman" w:hAnsi="Times New Roman" w:cs="Times New Roman"/>
          <w:lang w:val="ru" w:eastAsia="ru-RU"/>
        </w:rPr>
        <w:t>соответствующего стандарта на систему менеджмента и выданного органом по сертификации системы менеджмента (в случаях, предусмотренных схемой сертификации);</w:t>
      </w:r>
    </w:p>
    <w:p w14:paraId="270BEA58" w14:textId="77777777" w:rsidR="00FB2C77" w:rsidRPr="0033437D" w:rsidRDefault="00FB2C77" w:rsidP="00A81999">
      <w:pPr>
        <w:pStyle w:val="a4"/>
        <w:numPr>
          <w:ilvl w:val="0"/>
          <w:numId w:val="19"/>
        </w:numPr>
        <w:tabs>
          <w:tab w:val="left" w:pos="-709"/>
          <w:tab w:val="left" w:pos="-567"/>
        </w:tabs>
        <w:spacing w:after="0" w:line="240" w:lineRule="auto"/>
        <w:ind w:right="-284"/>
        <w:jc w:val="both"/>
        <w:rPr>
          <w:rFonts w:ascii="Times New Roman" w:eastAsia="Times New Roman" w:hAnsi="Times New Roman" w:cs="Times New Roman"/>
          <w:lang w:val="ru" w:eastAsia="ru-RU"/>
        </w:rPr>
      </w:pPr>
      <w:r w:rsidRPr="0033437D">
        <w:rPr>
          <w:rFonts w:ascii="Times New Roman" w:eastAsia="Times New Roman" w:hAnsi="Times New Roman" w:cs="Times New Roman"/>
          <w:lang w:val="ru" w:eastAsia="ru-RU"/>
        </w:rPr>
        <w:t>копии сертификатов соответствия сложных комплектующих, материалов, комплектующих или комплектующих изделий (при наличии);</w:t>
      </w:r>
    </w:p>
    <w:p w14:paraId="0F29FC27" w14:textId="77777777" w:rsidR="00FB2C77" w:rsidRPr="0033437D" w:rsidRDefault="00FB2C77" w:rsidP="00A81999">
      <w:pPr>
        <w:pStyle w:val="a4"/>
        <w:numPr>
          <w:ilvl w:val="0"/>
          <w:numId w:val="19"/>
        </w:numPr>
        <w:tabs>
          <w:tab w:val="left" w:pos="-709"/>
          <w:tab w:val="left" w:pos="-567"/>
        </w:tabs>
        <w:spacing w:after="0" w:line="240" w:lineRule="auto"/>
        <w:ind w:right="-284"/>
        <w:jc w:val="both"/>
        <w:rPr>
          <w:rFonts w:ascii="Times New Roman" w:eastAsia="Times New Roman" w:hAnsi="Times New Roman" w:cs="Times New Roman"/>
          <w:lang w:val="ru" w:eastAsia="ru-RU"/>
        </w:rPr>
      </w:pPr>
      <w:r w:rsidRPr="0033437D">
        <w:rPr>
          <w:rFonts w:ascii="Times New Roman" w:eastAsia="Times New Roman" w:hAnsi="Times New Roman" w:cs="Times New Roman"/>
          <w:lang w:val="ru" w:eastAsia="ru-RU"/>
        </w:rPr>
        <w:t>копия договора, заключенного с изготовителем (в том числе иностранным изготовителем), предусматривающего соответствие поставляемой на территорию республики продукции требованиям технических регламентов и ответственность за несоответствие такой продукции требованиям для лица, уполномоченного изготовителем;</w:t>
      </w:r>
    </w:p>
    <w:p w14:paraId="58BB10E6" w14:textId="77777777" w:rsidR="00FB2C77" w:rsidRPr="0033437D" w:rsidRDefault="00FB2C77" w:rsidP="00A81999">
      <w:pPr>
        <w:pStyle w:val="a4"/>
        <w:numPr>
          <w:ilvl w:val="0"/>
          <w:numId w:val="19"/>
        </w:numPr>
        <w:tabs>
          <w:tab w:val="left" w:pos="-709"/>
          <w:tab w:val="left" w:pos="-567"/>
        </w:tabs>
        <w:spacing w:after="0" w:line="240" w:lineRule="auto"/>
        <w:ind w:right="-284"/>
        <w:jc w:val="both"/>
        <w:rPr>
          <w:rFonts w:ascii="Times New Roman" w:eastAsia="Times New Roman" w:hAnsi="Times New Roman" w:cs="Times New Roman"/>
          <w:lang w:val="ru" w:eastAsia="ru-RU"/>
        </w:rPr>
      </w:pPr>
      <w:r w:rsidRPr="0033437D">
        <w:rPr>
          <w:rFonts w:ascii="Times New Roman" w:eastAsia="Times New Roman" w:hAnsi="Times New Roman" w:cs="Times New Roman"/>
          <w:lang w:val="ru" w:eastAsia="ru-RU"/>
        </w:rPr>
        <w:t>Документ о защите регистрации ОИС (сертификат или патент) или лицензия ОИС (при наличии);</w:t>
      </w:r>
    </w:p>
    <w:p w14:paraId="1B843241" w14:textId="77777777" w:rsidR="00FB2C77" w:rsidRPr="0033437D" w:rsidRDefault="00FB2C77" w:rsidP="00A81999">
      <w:pPr>
        <w:pStyle w:val="a4"/>
        <w:numPr>
          <w:ilvl w:val="0"/>
          <w:numId w:val="19"/>
        </w:numPr>
        <w:tabs>
          <w:tab w:val="left" w:pos="-709"/>
          <w:tab w:val="left" w:pos="-567"/>
        </w:tabs>
        <w:spacing w:after="0" w:line="240" w:lineRule="auto"/>
        <w:ind w:right="-284"/>
        <w:jc w:val="both"/>
        <w:rPr>
          <w:rFonts w:ascii="Times New Roman" w:eastAsia="Times New Roman" w:hAnsi="Times New Roman" w:cs="Times New Roman"/>
          <w:lang w:val="ru" w:eastAsia="ru-RU"/>
        </w:rPr>
      </w:pPr>
      <w:r w:rsidRPr="0033437D">
        <w:rPr>
          <w:rFonts w:ascii="Times New Roman" w:eastAsia="Times New Roman" w:hAnsi="Times New Roman" w:cs="Times New Roman"/>
          <w:lang w:val="ru" w:eastAsia="ru-RU"/>
        </w:rPr>
        <w:t>-иные документы, представляемые заявителем, подтверждающие соответствие продукции требованиям технического регламента (при наличии);</w:t>
      </w:r>
    </w:p>
    <w:p w14:paraId="3988B444" w14:textId="77777777" w:rsidR="00FB2C77" w:rsidRPr="0033437D" w:rsidRDefault="00FB2C77" w:rsidP="00A81999">
      <w:pPr>
        <w:pStyle w:val="a4"/>
        <w:numPr>
          <w:ilvl w:val="0"/>
          <w:numId w:val="19"/>
        </w:numPr>
        <w:tabs>
          <w:tab w:val="left" w:pos="-709"/>
          <w:tab w:val="left" w:pos="-567"/>
        </w:tabs>
        <w:spacing w:after="0" w:line="240" w:lineRule="auto"/>
        <w:ind w:right="-284"/>
        <w:jc w:val="both"/>
        <w:rPr>
          <w:rFonts w:ascii="Times New Roman" w:eastAsia="Times New Roman" w:hAnsi="Times New Roman" w:cs="Times New Roman"/>
          <w:lang w:val="ru" w:eastAsia="ru-RU"/>
        </w:rPr>
      </w:pPr>
      <w:r w:rsidRPr="0033437D">
        <w:rPr>
          <w:rFonts w:ascii="Times New Roman" w:eastAsia="Times New Roman" w:hAnsi="Times New Roman" w:cs="Times New Roman"/>
          <w:lang w:val="ru" w:eastAsia="ru-RU"/>
        </w:rPr>
        <w:t>копия контракта (договора поставки), определяющего его размер для ввозимой партии (партии) или одного (единственного) вида продукции, и копия документов, прилагаемых к грузу;</w:t>
      </w:r>
    </w:p>
    <w:p w14:paraId="4C786793" w14:textId="77777777" w:rsidR="00FB2C77" w:rsidRPr="0033437D" w:rsidRDefault="00FB2C77" w:rsidP="00A81999">
      <w:pPr>
        <w:pStyle w:val="a4"/>
        <w:numPr>
          <w:ilvl w:val="0"/>
          <w:numId w:val="19"/>
        </w:numPr>
        <w:tabs>
          <w:tab w:val="left" w:pos="-709"/>
          <w:tab w:val="left" w:pos="-567"/>
        </w:tabs>
        <w:spacing w:after="0" w:line="240" w:lineRule="auto"/>
        <w:ind w:right="-284"/>
        <w:jc w:val="both"/>
        <w:rPr>
          <w:rFonts w:ascii="Times New Roman" w:eastAsia="Times New Roman" w:hAnsi="Times New Roman" w:cs="Times New Roman"/>
          <w:lang w:val="ru" w:eastAsia="ru-RU"/>
        </w:rPr>
      </w:pPr>
      <w:r w:rsidRPr="0033437D">
        <w:rPr>
          <w:rFonts w:ascii="Times New Roman" w:eastAsia="Times New Roman" w:hAnsi="Times New Roman" w:cs="Times New Roman"/>
          <w:lang w:val="ru" w:eastAsia="ru-RU"/>
        </w:rPr>
        <w:t>копия сертификата соответствия системы менеджмента (если это предусмотрено схемой сертификации);</w:t>
      </w:r>
    </w:p>
    <w:p w14:paraId="422A4832" w14:textId="77777777" w:rsidR="00FB2C77" w:rsidRPr="0033437D" w:rsidRDefault="00FB2C77" w:rsidP="00A81999">
      <w:pPr>
        <w:pStyle w:val="a4"/>
        <w:numPr>
          <w:ilvl w:val="0"/>
          <w:numId w:val="19"/>
        </w:numPr>
        <w:tabs>
          <w:tab w:val="left" w:pos="-709"/>
          <w:tab w:val="left" w:pos="-567"/>
        </w:tabs>
        <w:spacing w:after="0" w:line="240" w:lineRule="auto"/>
        <w:ind w:right="-284"/>
        <w:jc w:val="both"/>
        <w:rPr>
          <w:rFonts w:ascii="Times New Roman" w:eastAsia="Times New Roman" w:hAnsi="Times New Roman" w:cs="Times New Roman"/>
          <w:lang w:val="ru" w:eastAsia="ru-RU"/>
        </w:rPr>
      </w:pPr>
      <w:r w:rsidRPr="0033437D">
        <w:rPr>
          <w:rFonts w:ascii="Times New Roman" w:eastAsia="Times New Roman" w:hAnsi="Times New Roman" w:cs="Times New Roman"/>
          <w:lang w:val="ru" w:eastAsia="ru-RU"/>
        </w:rPr>
        <w:t>сведения о проведенных исследованиях продукции (если это предусмотрено схемой сертификации);</w:t>
      </w:r>
    </w:p>
    <w:p w14:paraId="6B207F2D" w14:textId="12B5AF9F" w:rsidR="00FB2C77" w:rsidRPr="0033437D" w:rsidRDefault="00FB2C77" w:rsidP="00A81999">
      <w:pPr>
        <w:pStyle w:val="a4"/>
        <w:numPr>
          <w:ilvl w:val="0"/>
          <w:numId w:val="19"/>
        </w:numPr>
        <w:tabs>
          <w:tab w:val="left" w:pos="-709"/>
          <w:tab w:val="left" w:pos="-567"/>
        </w:tabs>
        <w:spacing w:after="0" w:line="240" w:lineRule="auto"/>
        <w:ind w:right="-284"/>
        <w:jc w:val="both"/>
        <w:rPr>
          <w:rFonts w:ascii="Times New Roman" w:eastAsia="Times New Roman" w:hAnsi="Times New Roman" w:cs="Times New Roman"/>
          <w:lang w:val="ru" w:eastAsia="ru-RU"/>
        </w:rPr>
      </w:pPr>
      <w:r w:rsidRPr="0033437D">
        <w:rPr>
          <w:rFonts w:ascii="Times New Roman" w:eastAsia="Times New Roman" w:hAnsi="Times New Roman" w:cs="Times New Roman"/>
          <w:lang w:val="ru" w:eastAsia="ru-RU"/>
        </w:rPr>
        <w:t>протоколы испытаний и измерений, проведенных производителем или АИЛ (если это предусмотрено схемой сертификации);</w:t>
      </w:r>
    </w:p>
    <w:p w14:paraId="631F93EB" w14:textId="0EAA187C" w:rsidR="00AF36C8" w:rsidRPr="0033437D" w:rsidRDefault="00991FEE" w:rsidP="00A81999">
      <w:pPr>
        <w:pStyle w:val="a4"/>
        <w:numPr>
          <w:ilvl w:val="0"/>
          <w:numId w:val="19"/>
        </w:numPr>
        <w:tabs>
          <w:tab w:val="left" w:pos="-709"/>
        </w:tabs>
        <w:spacing w:after="0" w:line="240" w:lineRule="auto"/>
        <w:rPr>
          <w:rFonts w:ascii="Times New Roman" w:eastAsia="Times New Roman" w:hAnsi="Times New Roman" w:cs="Times New Roman"/>
          <w:lang w:eastAsia="ru-RU"/>
        </w:rPr>
      </w:pPr>
      <w:r w:rsidRPr="0033437D">
        <w:rPr>
          <w:rFonts w:ascii="Times New Roman" w:eastAsia="Times New Roman" w:hAnsi="Times New Roman" w:cs="Times New Roman"/>
          <w:b/>
          <w:bCs/>
          <w:lang w:eastAsia="ru-RU"/>
        </w:rPr>
        <w:t xml:space="preserve">для сертификации по схеме 7А дополнительно представляются: </w:t>
      </w:r>
      <w:r w:rsidRPr="0033437D">
        <w:rPr>
          <w:rFonts w:ascii="Times New Roman" w:eastAsia="Times New Roman" w:hAnsi="Times New Roman" w:cs="Times New Roman"/>
          <w:lang w:eastAsia="ru-RU"/>
        </w:rPr>
        <w:t xml:space="preserve">копия внешнеторгового контракта (договора поставки), в котором </w:t>
      </w:r>
      <w:r w:rsidRPr="0033437D">
        <w:rPr>
          <w:rFonts w:ascii="Times New Roman" w:eastAsia="Times New Roman" w:hAnsi="Times New Roman" w:cs="Times New Roman"/>
          <w:b/>
          <w:bCs/>
          <w:lang w:eastAsia="ru-RU"/>
        </w:rPr>
        <w:t>четко указан точный общий объем (количество)</w:t>
      </w:r>
      <w:r w:rsidRPr="0033437D">
        <w:rPr>
          <w:rFonts w:ascii="Times New Roman" w:eastAsia="Times New Roman" w:hAnsi="Times New Roman" w:cs="Times New Roman"/>
          <w:lang w:eastAsia="ru-RU"/>
        </w:rPr>
        <w:t xml:space="preserve"> ввозимой продукции на срок действия контракта (но не более одного календарного года); соглашение (договор) между поставщиком и получателем (импортером);</w:t>
      </w:r>
    </w:p>
    <w:p w14:paraId="4D7A79DC" w14:textId="658A672D" w:rsidR="00AF36C8" w:rsidRPr="0033437D" w:rsidRDefault="00AF36C8" w:rsidP="0033437D">
      <w:pPr>
        <w:pStyle w:val="a4"/>
        <w:tabs>
          <w:tab w:val="left" w:pos="-709"/>
        </w:tabs>
        <w:spacing w:after="0" w:line="240" w:lineRule="auto"/>
        <w:ind w:left="-709"/>
        <w:rPr>
          <w:rFonts w:ascii="Times New Roman" w:eastAsia="Times New Roman" w:hAnsi="Times New Roman" w:cs="Times New Roman"/>
          <w:lang w:eastAsia="ru-RU"/>
        </w:rPr>
      </w:pPr>
      <w:r w:rsidRPr="0033437D">
        <w:rPr>
          <w:rFonts w:ascii="Times New Roman" w:eastAsia="Times New Roman" w:hAnsi="Times New Roman" w:cs="Times New Roman"/>
          <w:b/>
          <w:bCs/>
          <w:i/>
          <w:iCs/>
          <w:lang w:eastAsia="ru-RU"/>
        </w:rPr>
        <w:t>Примечание:</w:t>
      </w:r>
      <w:r w:rsidRPr="0033437D">
        <w:rPr>
          <w:rFonts w:ascii="Times New Roman" w:eastAsia="Times New Roman" w:hAnsi="Times New Roman" w:cs="Times New Roman"/>
          <w:lang w:eastAsia="ru-RU"/>
        </w:rPr>
        <w:t xml:space="preserve"> Сертификат по данной схеме выдается один раз на идентичные товары в рамках одного контракта на срок </w:t>
      </w:r>
      <w:r w:rsidRPr="0033437D">
        <w:rPr>
          <w:rFonts w:ascii="Times New Roman" w:eastAsia="Times New Roman" w:hAnsi="Times New Roman" w:cs="Times New Roman"/>
          <w:b/>
          <w:bCs/>
          <w:lang w:eastAsia="ru-RU"/>
        </w:rPr>
        <w:t>не более одного календарного года</w:t>
      </w:r>
      <w:r w:rsidRPr="0033437D">
        <w:rPr>
          <w:rFonts w:ascii="Times New Roman" w:eastAsia="Times New Roman" w:hAnsi="Times New Roman" w:cs="Times New Roman"/>
          <w:lang w:eastAsia="ru-RU"/>
        </w:rPr>
        <w:t xml:space="preserve"> на основании одного контракта.</w:t>
      </w:r>
    </w:p>
    <w:p w14:paraId="39923DF0" w14:textId="3B739C75"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val="ru" w:eastAsia="ru-RU"/>
        </w:rPr>
      </w:pPr>
      <w:r w:rsidRPr="0033437D">
        <w:rPr>
          <w:rFonts w:ascii="Times New Roman" w:eastAsia="Times New Roman" w:hAnsi="Times New Roman" w:cs="Times New Roman"/>
          <w:lang w:val="ru" w:eastAsia="ru-RU"/>
        </w:rPr>
        <w:t>Документы, прилагаемые к заявлению и составленные на иностранном языке, должны быть представлены с переводом на государственный язык Республики Узбекистан.</w:t>
      </w:r>
    </w:p>
    <w:p w14:paraId="3A5EF143"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lang w:eastAsia="ru-RU"/>
        </w:rPr>
      </w:pPr>
      <w:r w:rsidRPr="0033437D">
        <w:rPr>
          <w:rFonts w:ascii="Times New Roman" w:eastAsia="Times New Roman" w:hAnsi="Times New Roman" w:cs="Times New Roman"/>
          <w:b/>
          <w:lang w:eastAsia="ru-RU"/>
        </w:rPr>
        <w:t>Процесс изучения и проверки прав на объекты интеллектуальной собственности</w:t>
      </w:r>
    </w:p>
    <w:p w14:paraId="675A5F58"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Cs/>
          <w:lang w:eastAsia="ru-RU"/>
        </w:rPr>
      </w:pPr>
      <w:r w:rsidRPr="0033437D">
        <w:rPr>
          <w:rFonts w:ascii="Times New Roman" w:eastAsia="Times New Roman" w:hAnsi="Times New Roman" w:cs="Times New Roman"/>
          <w:bCs/>
          <w:lang w:eastAsia="ru-RU"/>
        </w:rPr>
        <w:t>Проверка проводится с использованием данных Портала защиты промышленной собственности Министерства юстиции Узбекистана.</w:t>
      </w:r>
    </w:p>
    <w:p w14:paraId="1108A22A"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i/>
          <w:lang w:eastAsia="ru-RU"/>
        </w:rPr>
      </w:pPr>
      <w:r w:rsidRPr="0033437D">
        <w:rPr>
          <w:rFonts w:ascii="Times New Roman" w:eastAsia="Times New Roman" w:hAnsi="Times New Roman" w:cs="Times New Roman"/>
          <w:b/>
          <w:i/>
          <w:lang w:eastAsia="ru-RU"/>
        </w:rPr>
        <w:t xml:space="preserve">Цель процесса: </w:t>
      </w:r>
      <w:r w:rsidRPr="0033437D">
        <w:rPr>
          <w:rFonts w:ascii="Times New Roman" w:eastAsia="Times New Roman" w:hAnsi="Times New Roman" w:cs="Times New Roman"/>
          <w:lang w:eastAsia="ru-RU"/>
        </w:rPr>
        <w:t>Определение соблюдения прав на объекты интеллектуальной собственности в наименованиях, упаковке и других элементах сертифицируемой продукции.</w:t>
      </w:r>
    </w:p>
    <w:p w14:paraId="1341EE04"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i/>
          <w:lang w:eastAsia="ru-RU"/>
        </w:rPr>
        <w:t>Сбор документов:</w:t>
      </w:r>
      <w:r w:rsidRPr="0033437D">
        <w:rPr>
          <w:rFonts w:ascii="Times New Roman" w:eastAsia="Times New Roman" w:hAnsi="Times New Roman" w:cs="Times New Roman"/>
          <w:lang w:eastAsia="ru-RU"/>
        </w:rPr>
        <w:t xml:space="preserve"> Заявитель должен предоставить всю необходимую документацию, включая копии регистрационных охранных документов ОИС (сертификаты, патенты) или договоры на использование ОИС.</w:t>
      </w:r>
    </w:p>
    <w:p w14:paraId="6354D13D"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i/>
          <w:lang w:eastAsia="ru-RU"/>
        </w:rPr>
      </w:pPr>
      <w:r w:rsidRPr="0033437D">
        <w:rPr>
          <w:rFonts w:ascii="Times New Roman" w:eastAsia="Times New Roman" w:hAnsi="Times New Roman" w:cs="Times New Roman"/>
          <w:b/>
          <w:i/>
          <w:lang w:eastAsia="ru-RU"/>
        </w:rPr>
        <w:t xml:space="preserve">Изучение и проверка: </w:t>
      </w:r>
      <w:r w:rsidRPr="0033437D">
        <w:rPr>
          <w:rFonts w:ascii="Times New Roman" w:eastAsia="Times New Roman" w:hAnsi="Times New Roman" w:cs="Times New Roman"/>
          <w:lang w:eastAsia="ru-RU"/>
        </w:rPr>
        <w:t>Отбор образцов: ОС проводит отбор образцов продукции, включая этикетки и упаковку.</w:t>
      </w:r>
    </w:p>
    <w:p w14:paraId="47EBFD6E"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i/>
          <w:lang w:eastAsia="ru-RU"/>
        </w:rPr>
        <w:t>Сравнение с данными:</w:t>
      </w:r>
      <w:r w:rsidRPr="0033437D">
        <w:rPr>
          <w:rFonts w:ascii="Times New Roman" w:eastAsia="Times New Roman" w:hAnsi="Times New Roman" w:cs="Times New Roman"/>
          <w:lang w:eastAsia="ru-RU"/>
        </w:rPr>
        <w:t xml:space="preserve"> Исследования и проверки осуществляются путем сравнения отобранных образцов с информацией на «Портале защиты промышленной собственности» Министерства юстиции Республики Узбекистана.</w:t>
      </w:r>
    </w:p>
    <w:p w14:paraId="436650DC" w14:textId="59B8F298"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i/>
          <w:lang w:eastAsia="ru-RU"/>
        </w:rPr>
        <w:t>Проверка наличия документов</w:t>
      </w:r>
      <w:r w:rsidRPr="0033437D">
        <w:rPr>
          <w:rFonts w:ascii="Times New Roman" w:eastAsia="Times New Roman" w:hAnsi="Times New Roman" w:cs="Times New Roman"/>
          <w:lang w:eastAsia="ru-RU"/>
        </w:rPr>
        <w:t>: если у заявителя есть копия регистрационного охранного документа ОИС или договора, процесс проверки не проводится.</w:t>
      </w:r>
    </w:p>
    <w:p w14:paraId="4738D0FA" w14:textId="4D05A1C4"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i/>
          <w:lang w:eastAsia="ru-RU"/>
        </w:rPr>
      </w:pPr>
      <w:r w:rsidRPr="0033437D">
        <w:rPr>
          <w:rFonts w:ascii="Times New Roman" w:eastAsia="Times New Roman" w:hAnsi="Times New Roman" w:cs="Times New Roman"/>
          <w:b/>
          <w:i/>
          <w:lang w:eastAsia="ru-RU"/>
        </w:rPr>
        <w:t xml:space="preserve">Установление фактов: </w:t>
      </w:r>
      <w:r w:rsidRPr="0033437D">
        <w:rPr>
          <w:rFonts w:ascii="Times New Roman" w:eastAsia="Times New Roman" w:hAnsi="Times New Roman" w:cs="Times New Roman"/>
          <w:lang w:eastAsia="ru-RU"/>
        </w:rPr>
        <w:t>в случае обнаружения незаконного использования ОИС (контрафакта) ОС прекращает процесс сертификации.</w:t>
      </w:r>
      <w:r w:rsidRPr="0033437D">
        <w:rPr>
          <w:rFonts w:ascii="Times New Roman" w:eastAsia="Times New Roman" w:hAnsi="Times New Roman" w:cs="Times New Roman"/>
          <w:b/>
          <w:i/>
          <w:lang w:eastAsia="ru-RU"/>
        </w:rPr>
        <w:t xml:space="preserve"> </w:t>
      </w:r>
      <w:r w:rsidRPr="0033437D">
        <w:rPr>
          <w:rFonts w:ascii="Times New Roman" w:eastAsia="Times New Roman" w:hAnsi="Times New Roman" w:cs="Times New Roman"/>
          <w:lang w:eastAsia="ru-RU"/>
        </w:rPr>
        <w:t>Заявитель получает мотивированный отказ в сертификации.</w:t>
      </w:r>
    </w:p>
    <w:p w14:paraId="69B5E47A"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i/>
          <w:lang w:eastAsia="ru-RU"/>
        </w:rPr>
      </w:pPr>
      <w:r w:rsidRPr="0033437D">
        <w:rPr>
          <w:rFonts w:ascii="Times New Roman" w:eastAsia="Times New Roman" w:hAnsi="Times New Roman" w:cs="Times New Roman"/>
          <w:b/>
          <w:i/>
          <w:lang w:eastAsia="ru-RU"/>
        </w:rPr>
        <w:t xml:space="preserve">Информирование органов: </w:t>
      </w:r>
      <w:r w:rsidRPr="0033437D">
        <w:rPr>
          <w:rFonts w:ascii="Times New Roman" w:eastAsia="Times New Roman" w:hAnsi="Times New Roman" w:cs="Times New Roman"/>
          <w:lang w:eastAsia="ru-RU"/>
        </w:rPr>
        <w:t>ОС, установивший факт незаконного использования, обязан уведомить Агентство технического регулирования Узбекистана и Министерство юстиции в течение одного рабочего дня.</w:t>
      </w:r>
    </w:p>
    <w:p w14:paraId="020B1E7A"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i/>
          <w:lang w:eastAsia="ru-RU"/>
        </w:rPr>
        <w:t>Ведение записей:</w:t>
      </w:r>
      <w:r w:rsidRPr="0033437D">
        <w:rPr>
          <w:rFonts w:ascii="Times New Roman" w:eastAsia="Times New Roman" w:hAnsi="Times New Roman" w:cs="Times New Roman"/>
          <w:lang w:eastAsia="ru-RU"/>
        </w:rPr>
        <w:t xml:space="preserve"> Все этапы изучения и проверки должны быть документированы, включая результаты сравнительного анализа и уведомления о прекращении процесса сертификации.</w:t>
      </w:r>
    </w:p>
    <w:p w14:paraId="7F9CCEFC"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i/>
          <w:lang w:eastAsia="ru-RU"/>
        </w:rPr>
      </w:pPr>
      <w:r w:rsidRPr="0033437D">
        <w:rPr>
          <w:rFonts w:ascii="Times New Roman" w:eastAsia="Times New Roman" w:hAnsi="Times New Roman" w:cs="Times New Roman"/>
          <w:b/>
          <w:i/>
          <w:lang w:eastAsia="ru-RU"/>
        </w:rPr>
        <w:t>Обратная связь</w:t>
      </w:r>
    </w:p>
    <w:p w14:paraId="2EDFB67E" w14:textId="18DAB0D3"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Анализ процесса: после завершения процедуры следует оценить эффективность процесса проверки ОИС и при необходимости внести коррективы в регламенты.</w:t>
      </w:r>
    </w:p>
    <w:p w14:paraId="5768D9FC" w14:textId="09183275"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lang w:eastAsia="ru-RU"/>
        </w:rPr>
      </w:pPr>
      <w:r w:rsidRPr="0033437D">
        <w:rPr>
          <w:rFonts w:ascii="Times New Roman" w:eastAsia="Times New Roman" w:hAnsi="Times New Roman" w:cs="Times New Roman"/>
          <w:b/>
          <w:lang w:eastAsia="ru-RU"/>
        </w:rPr>
        <w:t>Процесс рассмотрения и анализа заявки (см. Приложение А)</w:t>
      </w:r>
      <w:r w:rsidRPr="0033437D">
        <w:rPr>
          <w:rFonts w:ascii="Times New Roman" w:eastAsia="Times New Roman" w:hAnsi="Times New Roman" w:cs="Times New Roman"/>
          <w:lang w:eastAsia="ru-RU"/>
        </w:rPr>
        <w:t xml:space="preserve"> </w:t>
      </w:r>
      <w:r w:rsidRPr="0033437D">
        <w:rPr>
          <w:rFonts w:ascii="Times New Roman" w:eastAsia="Times New Roman" w:hAnsi="Times New Roman" w:cs="Times New Roman"/>
          <w:b/>
          <w:lang w:eastAsia="ru-RU"/>
        </w:rPr>
        <w:t>на сертификацию продукции</w:t>
      </w:r>
    </w:p>
    <w:p w14:paraId="6C7F8D0F" w14:textId="77777777" w:rsidR="00FB2C77" w:rsidRPr="0033437D" w:rsidRDefault="00FB2C77" w:rsidP="0033437D">
      <w:pPr>
        <w:tabs>
          <w:tab w:val="left" w:pos="-709"/>
          <w:tab w:val="left" w:pos="-567"/>
        </w:tabs>
        <w:spacing w:after="0"/>
        <w:ind w:left="-709" w:right="-284"/>
        <w:jc w:val="both"/>
        <w:rPr>
          <w:rFonts w:ascii="Times New Roman" w:hAnsi="Times New Roman" w:cs="Times New Roman"/>
          <w:bCs/>
          <w:iCs/>
        </w:rPr>
      </w:pPr>
      <w:r w:rsidRPr="0033437D">
        <w:rPr>
          <w:rFonts w:ascii="Times New Roman" w:eastAsia="Times New Roman" w:hAnsi="Times New Roman" w:cs="Times New Roman"/>
          <w:b/>
          <w:i/>
          <w:lang w:eastAsia="ru-RU"/>
        </w:rPr>
        <w:t xml:space="preserve">Цель процесса: </w:t>
      </w:r>
      <w:r w:rsidRPr="0033437D">
        <w:rPr>
          <w:rFonts w:ascii="Times New Roman" w:hAnsi="Times New Roman" w:cs="Times New Roman"/>
          <w:bCs/>
          <w:iCs/>
        </w:rPr>
        <w:t>Обеспечение качественного и своевременного анализа поданных заявок и комплектов документов для сертификации продукции. ОС проводит *анализ риска*, классифицируя продукцию по применимым UzTR (например, модем: UzTR.839 + UzTR.389; кондиционер: UzTR.216 + UzTR.389) через TRIS, определяет схемы сертификации (1С, 2С, 3С, 4С) на основе *оценки риска*.</w:t>
      </w:r>
    </w:p>
    <w:p w14:paraId="74536398"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 xml:space="preserve">Проверка заявки: </w:t>
      </w:r>
    </w:p>
    <w:p w14:paraId="3E20B4D5"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 xml:space="preserve">Проверка заявки: </w:t>
      </w:r>
    </w:p>
    <w:p w14:paraId="07C6178A"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 xml:space="preserve">- правильность заполнения заявки; </w:t>
      </w:r>
    </w:p>
    <w:p w14:paraId="5581B989"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 xml:space="preserve">- полнота и достаточность приложенных материалов; </w:t>
      </w:r>
    </w:p>
    <w:p w14:paraId="6CB7A3A5" w14:textId="0D26E4DA" w:rsidR="00FB2C77"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 идентификация *выявленных* и *потенциальных рисков* несоблюдения требований UzTR.216-042:2025, UzTR.389-010:2016, UzTR.839-015:2025.</w:t>
      </w:r>
    </w:p>
    <w:p w14:paraId="28263FA3" w14:textId="5E640BC8" w:rsidR="0033437D" w:rsidRDefault="0033437D"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p>
    <w:p w14:paraId="3F24E101" w14:textId="04D8CC0B" w:rsidR="0033437D" w:rsidRDefault="0033437D"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p>
    <w:p w14:paraId="0C186BF6" w14:textId="77777777" w:rsidR="0033437D" w:rsidRPr="0033437D" w:rsidRDefault="0033437D"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p>
    <w:p w14:paraId="5C0DD9D7"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bCs/>
          <w:lang w:eastAsia="ru-RU"/>
        </w:rPr>
        <w:t>Сроки рассмотрения:</w:t>
      </w:r>
      <w:r w:rsidRPr="0033437D">
        <w:rPr>
          <w:rFonts w:ascii="Times New Roman" w:eastAsia="Times New Roman" w:hAnsi="Times New Roman" w:cs="Times New Roman"/>
          <w:lang w:eastAsia="ru-RU"/>
        </w:rPr>
        <w:t xml:space="preserve"> ОС завершает рассмотрение в течение двух рабочих дней с момента подачи заявки. </w:t>
      </w:r>
    </w:p>
    <w:p w14:paraId="1A6AF256"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 xml:space="preserve">Результаты рассмотрения: </w:t>
      </w:r>
    </w:p>
    <w:p w14:paraId="13DF8FEE"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 xml:space="preserve">Положительное решение: Заявитель уведомляется о принятом решении, условиях сертификации, схеме сертификации, порядке отбора образцов и программе испытаний, учитывающей применимые UzTR. </w:t>
      </w:r>
    </w:p>
    <w:p w14:paraId="05766D27" w14:textId="64113298"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Отрицательное решение: Заявитель получает мотивированный отказ через TRIS в течение одного рабочего дня, сформированный автоматически в соответствии с форматом системы.</w:t>
      </w:r>
    </w:p>
    <w:p w14:paraId="2B46185C"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lang w:eastAsia="ru-RU"/>
        </w:rPr>
      </w:pPr>
      <w:r w:rsidRPr="0033437D">
        <w:rPr>
          <w:rFonts w:ascii="Times New Roman" w:eastAsia="Times New Roman" w:hAnsi="Times New Roman" w:cs="Times New Roman"/>
          <w:b/>
          <w:lang w:eastAsia="ru-RU"/>
        </w:rPr>
        <w:t>Процесс идентификации, отбора образцов, испытаний и измерений продукции</w:t>
      </w:r>
    </w:p>
    <w:p w14:paraId="3B214BD1"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lang w:eastAsia="ru-RU"/>
        </w:rPr>
      </w:pPr>
      <w:r w:rsidRPr="0033437D">
        <w:rPr>
          <w:rFonts w:ascii="Times New Roman" w:eastAsia="Times New Roman" w:hAnsi="Times New Roman" w:cs="Times New Roman"/>
          <w:b/>
          <w:lang w:eastAsia="ru-RU"/>
        </w:rPr>
        <w:t>Процесс отбора проб и испытаний продукции</w:t>
      </w:r>
    </w:p>
    <w:p w14:paraId="076669AF" w14:textId="7639CDD5"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i/>
          <w:lang w:eastAsia="ru-RU"/>
        </w:rPr>
      </w:pPr>
      <w:r w:rsidRPr="0033437D">
        <w:rPr>
          <w:rFonts w:ascii="Times New Roman" w:eastAsia="Times New Roman" w:hAnsi="Times New Roman" w:cs="Times New Roman"/>
          <w:b/>
          <w:i/>
          <w:lang w:eastAsia="ru-RU"/>
        </w:rPr>
        <w:t xml:space="preserve">Цель: </w:t>
      </w:r>
      <w:r w:rsidRPr="0033437D">
        <w:rPr>
          <w:rFonts w:ascii="Times New Roman" w:eastAsia="Times New Roman" w:hAnsi="Times New Roman" w:cs="Times New Roman"/>
          <w:lang w:eastAsia="ru-RU"/>
        </w:rPr>
        <w:t>определить порядок отбора проб, испытаний и измерений продукции для подтверждения ее соответствия установленным стандартам.</w:t>
      </w:r>
    </w:p>
    <w:p w14:paraId="7EF104C9"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i/>
          <w:lang w:eastAsia="ru-RU"/>
        </w:rPr>
      </w:pPr>
      <w:r w:rsidRPr="0033437D">
        <w:rPr>
          <w:rFonts w:ascii="Times New Roman" w:eastAsia="Times New Roman" w:hAnsi="Times New Roman" w:cs="Times New Roman"/>
          <w:b/>
          <w:i/>
          <w:lang w:eastAsia="ru-RU"/>
        </w:rPr>
        <w:t xml:space="preserve">Область применения: </w:t>
      </w:r>
      <w:r w:rsidRPr="0033437D">
        <w:rPr>
          <w:rFonts w:ascii="Times New Roman" w:eastAsia="Times New Roman" w:hAnsi="Times New Roman" w:cs="Times New Roman"/>
          <w:lang w:eastAsia="ru-RU"/>
        </w:rPr>
        <w:t>Процесс применяется к продукции, подлежащей сертификации, в соответствии с национальными и международными стандартами.</w:t>
      </w:r>
    </w:p>
    <w:p w14:paraId="7F518548"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i/>
          <w:lang w:eastAsia="ru-RU"/>
        </w:rPr>
      </w:pPr>
      <w:r w:rsidRPr="0033437D">
        <w:rPr>
          <w:rFonts w:ascii="Times New Roman" w:eastAsia="Times New Roman" w:hAnsi="Times New Roman" w:cs="Times New Roman"/>
          <w:b/>
          <w:i/>
          <w:lang w:eastAsia="ru-RU"/>
        </w:rPr>
        <w:t>Отбор проб:</w:t>
      </w:r>
    </w:p>
    <w:p w14:paraId="75731B81"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Место отбора: Пробы отбираются на складе готовой продукции, таможенном складе или непосредственно на производственной линии.</w:t>
      </w:r>
    </w:p>
    <w:p w14:paraId="5BF329E9"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Методы отбора: Методы отбора проб соответствуют O'z DSt или требованиям технических регламентов.</w:t>
      </w:r>
    </w:p>
    <w:p w14:paraId="60828E90" w14:textId="6D8B7922"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lang w:eastAsia="ru-RU"/>
        </w:rPr>
      </w:pPr>
      <w:r w:rsidRPr="0033437D">
        <w:rPr>
          <w:rFonts w:ascii="Times New Roman" w:eastAsia="Times New Roman" w:hAnsi="Times New Roman" w:cs="Times New Roman"/>
          <w:b/>
          <w:i/>
          <w:lang w:eastAsia="ru-RU"/>
        </w:rPr>
        <w:t>Документирование:</w:t>
      </w:r>
      <w:r w:rsidRPr="0033437D">
        <w:rPr>
          <w:rFonts w:ascii="Times New Roman" w:eastAsia="Times New Roman" w:hAnsi="Times New Roman" w:cs="Times New Roman"/>
          <w:b/>
          <w:lang w:eastAsia="ru-RU"/>
        </w:rPr>
        <w:t xml:space="preserve"> </w:t>
      </w:r>
      <w:r w:rsidRPr="0033437D">
        <w:rPr>
          <w:rFonts w:ascii="Times New Roman" w:eastAsia="Times New Roman" w:hAnsi="Times New Roman" w:cs="Times New Roman"/>
          <w:lang w:eastAsia="ru-RU"/>
        </w:rPr>
        <w:t>Результаты отбора фиксируются в акте отбора проб.</w:t>
      </w:r>
    </w:p>
    <w:p w14:paraId="0BA411A4"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lang w:eastAsia="ru-RU"/>
        </w:rPr>
      </w:pPr>
      <w:r w:rsidRPr="0033437D">
        <w:rPr>
          <w:rFonts w:ascii="Times New Roman" w:eastAsia="Times New Roman" w:hAnsi="Times New Roman" w:cs="Times New Roman"/>
          <w:b/>
          <w:lang w:eastAsia="ru-RU"/>
        </w:rPr>
        <w:t>Идентификация продукции</w:t>
      </w:r>
    </w:p>
    <w:p w14:paraId="30458690"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i/>
          <w:lang w:eastAsia="ru-RU"/>
        </w:rPr>
        <w:t>Описание:</w:t>
      </w:r>
      <w:r w:rsidRPr="0033437D">
        <w:rPr>
          <w:rFonts w:ascii="Times New Roman" w:eastAsia="Times New Roman" w:hAnsi="Times New Roman" w:cs="Times New Roman"/>
          <w:b/>
          <w:lang w:eastAsia="ru-RU"/>
        </w:rPr>
        <w:t xml:space="preserve"> </w:t>
      </w:r>
      <w:r w:rsidRPr="0033437D">
        <w:rPr>
          <w:rFonts w:ascii="Times New Roman" w:eastAsia="Times New Roman" w:hAnsi="Times New Roman" w:cs="Times New Roman"/>
          <w:lang w:eastAsia="ru-RU"/>
        </w:rPr>
        <w:t>Продукция идентифицируется по признакам, указанным в техническом регламенте.</w:t>
      </w:r>
    </w:p>
    <w:p w14:paraId="76480ED0"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i/>
          <w:lang w:eastAsia="ru-RU"/>
        </w:rPr>
        <w:t>Документирование:</w:t>
      </w:r>
      <w:r w:rsidRPr="0033437D">
        <w:rPr>
          <w:rFonts w:ascii="Times New Roman" w:eastAsia="Times New Roman" w:hAnsi="Times New Roman" w:cs="Times New Roman"/>
          <w:b/>
          <w:lang w:eastAsia="ru-RU"/>
        </w:rPr>
        <w:t xml:space="preserve"> </w:t>
      </w:r>
      <w:r w:rsidRPr="0033437D">
        <w:rPr>
          <w:rFonts w:ascii="Times New Roman" w:eastAsia="Times New Roman" w:hAnsi="Times New Roman" w:cs="Times New Roman"/>
          <w:lang w:eastAsia="ru-RU"/>
        </w:rPr>
        <w:t xml:space="preserve">Составляется </w:t>
      </w:r>
      <w:r w:rsidRPr="0033437D">
        <w:rPr>
          <w:rFonts w:ascii="Times New Roman" w:eastAsia="Times New Roman" w:hAnsi="Times New Roman" w:cs="Times New Roman"/>
          <w:b/>
          <w:lang w:eastAsia="ru-RU"/>
        </w:rPr>
        <w:t>Акт отбора и идентификации образца.</w:t>
      </w:r>
    </w:p>
    <w:p w14:paraId="456D2CDC"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lang w:eastAsia="ru-RU"/>
        </w:rPr>
      </w:pPr>
      <w:r w:rsidRPr="0033437D">
        <w:rPr>
          <w:rFonts w:ascii="Times New Roman" w:eastAsia="Times New Roman" w:hAnsi="Times New Roman" w:cs="Times New Roman"/>
          <w:b/>
          <w:lang w:eastAsia="ru-RU"/>
        </w:rPr>
        <w:t>Испытания и измерения</w:t>
      </w:r>
    </w:p>
    <w:p w14:paraId="085ED1F6" w14:textId="645F1ABD"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i/>
          <w:lang w:eastAsia="ru-RU"/>
        </w:rPr>
        <w:t>Проведение испытаний:</w:t>
      </w:r>
      <w:r w:rsidRPr="0033437D">
        <w:rPr>
          <w:rFonts w:ascii="Times New Roman" w:eastAsia="Times New Roman" w:hAnsi="Times New Roman" w:cs="Times New Roman"/>
          <w:lang w:eastAsia="ru-RU"/>
        </w:rPr>
        <w:t xml:space="preserve"> Образцы направляются в аккредитованную лабораторию (O'z DSt ISO/IEC 17025:2019) для проведения испытаний по стандартам, указанным в перечнях UzTR.216-042:2025 (например, ГОСТ IEC 60335-2-24), UzTR.389-010:2016 и UzTR.839-015:2025. Для продукции, подпадающей под несколько регламентов, испытания комбинируются (например, электробезопасность по UzTR.216, ЭМС по UzTR.389). Результаты фиксируются в протоколе испытаний.</w:t>
      </w:r>
      <w:r w:rsidRPr="0033437D">
        <w:t xml:space="preserve"> </w:t>
      </w:r>
      <w:r w:rsidRPr="0033437D">
        <w:rPr>
          <w:rFonts w:ascii="Times New Roman" w:eastAsia="Times New Roman" w:hAnsi="Times New Roman" w:cs="Times New Roman"/>
          <w:lang w:eastAsia="ru-RU"/>
        </w:rPr>
        <w:t>Выбор АИЛ осуществляется ОС с учётом требований беспристрастности (п. 4.2, 7.1.4 O'z DSt ISO/IEC 17065:2015). АИЛ не должна иметь аффилированности с заявителем.</w:t>
      </w:r>
    </w:p>
    <w:p w14:paraId="38A97C45"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i/>
          <w:lang w:eastAsia="ru-RU"/>
        </w:rPr>
      </w:pPr>
      <w:r w:rsidRPr="0033437D">
        <w:rPr>
          <w:rFonts w:ascii="Times New Roman" w:eastAsia="Times New Roman" w:hAnsi="Times New Roman" w:cs="Times New Roman"/>
          <w:b/>
          <w:i/>
          <w:lang w:eastAsia="ru-RU"/>
        </w:rPr>
        <w:t xml:space="preserve">Критерии успешности: </w:t>
      </w:r>
      <w:r w:rsidRPr="0033437D">
        <w:rPr>
          <w:rFonts w:ascii="Times New Roman" w:eastAsia="Times New Roman" w:hAnsi="Times New Roman" w:cs="Times New Roman"/>
          <w:lang w:eastAsia="ru-RU"/>
        </w:rPr>
        <w:t>Соответствие продукции установленным стандартам.</w:t>
      </w:r>
    </w:p>
    <w:p w14:paraId="59113BDB"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i/>
          <w:lang w:eastAsia="ru-RU"/>
        </w:rPr>
      </w:pPr>
      <w:r w:rsidRPr="0033437D">
        <w:rPr>
          <w:rFonts w:ascii="Times New Roman" w:eastAsia="Times New Roman" w:hAnsi="Times New Roman" w:cs="Times New Roman"/>
          <w:b/>
          <w:i/>
          <w:lang w:eastAsia="ru-RU"/>
        </w:rPr>
        <w:t xml:space="preserve">Документы и записи: </w:t>
      </w:r>
      <w:r w:rsidRPr="0033437D">
        <w:rPr>
          <w:rFonts w:ascii="Times New Roman" w:eastAsia="Times New Roman" w:hAnsi="Times New Roman" w:cs="Times New Roman"/>
          <w:lang w:eastAsia="ru-RU"/>
        </w:rPr>
        <w:t>Акт отбора и идентификации проб</w:t>
      </w:r>
      <w:r w:rsidRPr="0033437D">
        <w:rPr>
          <w:rFonts w:ascii="Times New Roman" w:eastAsia="Times New Roman" w:hAnsi="Times New Roman" w:cs="Times New Roman"/>
          <w:b/>
          <w:i/>
          <w:lang w:eastAsia="ru-RU"/>
        </w:rPr>
        <w:t xml:space="preserve"> </w:t>
      </w:r>
      <w:r w:rsidRPr="0033437D">
        <w:rPr>
          <w:rFonts w:ascii="Times New Roman" w:eastAsia="Times New Roman" w:hAnsi="Times New Roman" w:cs="Times New Roman"/>
          <w:lang w:eastAsia="ru-RU"/>
        </w:rPr>
        <w:t>и протокол испытаний.</w:t>
      </w:r>
    </w:p>
    <w:p w14:paraId="053223C4"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i/>
          <w:lang w:eastAsia="ru-RU"/>
        </w:rPr>
      </w:pPr>
      <w:r w:rsidRPr="0033437D">
        <w:rPr>
          <w:rFonts w:ascii="Times New Roman" w:eastAsia="Times New Roman" w:hAnsi="Times New Roman" w:cs="Times New Roman"/>
          <w:b/>
          <w:i/>
          <w:lang w:eastAsia="ru-RU"/>
        </w:rPr>
        <w:t xml:space="preserve">Управление несоответствиями: </w:t>
      </w:r>
      <w:r w:rsidRPr="0033437D">
        <w:rPr>
          <w:rFonts w:ascii="Times New Roman" w:eastAsia="Times New Roman" w:hAnsi="Times New Roman" w:cs="Times New Roman"/>
          <w:lang w:eastAsia="ru-RU"/>
        </w:rPr>
        <w:t>В случае отрицательных результатов испытаний процесс сертификации приостанавливается или прекращается.</w:t>
      </w:r>
    </w:p>
    <w:p w14:paraId="7024494A" w14:textId="20E78950"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Мероприятия по устранению выявленных несоответствий документируются.</w:t>
      </w:r>
    </w:p>
    <w:p w14:paraId="3B1C9917"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lang w:eastAsia="ru-RU"/>
        </w:rPr>
      </w:pPr>
      <w:r w:rsidRPr="0033437D">
        <w:rPr>
          <w:rFonts w:ascii="Times New Roman" w:eastAsia="Times New Roman" w:hAnsi="Times New Roman" w:cs="Times New Roman"/>
          <w:b/>
          <w:lang w:eastAsia="ru-RU"/>
        </w:rPr>
        <w:t>Изучение типа продукта</w:t>
      </w:r>
    </w:p>
    <w:p w14:paraId="5329CEE9"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Изучение типа продукции включает анализ параметров и характеристик данного вида изделий в соответствии с требованиями технических регламентов и документации, регламентирующей производство аналогичной продукции.</w:t>
      </w:r>
    </w:p>
    <w:p w14:paraId="05F3AC65"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Изучение вида продукции осуществляется в следующих случаях:</w:t>
      </w:r>
    </w:p>
    <w:p w14:paraId="702959CF"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а) Для продукции, используемой на опасных производственных объектах.</w:t>
      </w:r>
    </w:p>
    <w:p w14:paraId="7D674019"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б) При невозможности проведения полноценных испытаний и измерений перед установкой (сборкой) изделия.</w:t>
      </w:r>
    </w:p>
    <w:p w14:paraId="7D13007B"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в) Если заявитель не применяет стандарты, обеспечивающие соответствие техническим регламентам, в результате их добровольного применения.</w:t>
      </w:r>
    </w:p>
    <w:p w14:paraId="5D066332"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Вид продукции изучается одним из следующих способов:</w:t>
      </w:r>
    </w:p>
    <w:p w14:paraId="59186063"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а) Испытание образца продукции как репрезентативного для всей планируемой продукции.</w:t>
      </w:r>
    </w:p>
    <w:p w14:paraId="17368D09"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б) Анализ технической документации, испытаний образца или важных компонентов продукции.</w:t>
      </w:r>
    </w:p>
    <w:p w14:paraId="22CD484C"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Изучение вида продукции проводится ОС (может потребоваться участие АИЛ).</w:t>
      </w:r>
    </w:p>
    <w:p w14:paraId="1F596320" w14:textId="43AD7F44"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 xml:space="preserve">Результаты изучения оформляются в виде заключения. Заключение выдается в двух экземплярах, один из которых направляется заявителю. </w:t>
      </w:r>
      <w:r w:rsidRPr="0033437D">
        <w:rPr>
          <w:rFonts w:ascii="Times New Roman" w:eastAsia="Times New Roman" w:hAnsi="Times New Roman" w:cs="Times New Roman"/>
          <w:b/>
          <w:lang w:eastAsia="ru-RU"/>
        </w:rPr>
        <w:t>Форма заключения согласно Приложения В.</w:t>
      </w:r>
    </w:p>
    <w:p w14:paraId="433C773A"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lang w:eastAsia="ru-RU"/>
        </w:rPr>
      </w:pPr>
      <w:r w:rsidRPr="0033437D">
        <w:rPr>
          <w:rFonts w:ascii="Times New Roman" w:eastAsia="Times New Roman" w:hAnsi="Times New Roman" w:cs="Times New Roman"/>
          <w:b/>
          <w:lang w:eastAsia="ru-RU"/>
        </w:rPr>
        <w:t>Изучение дизайна продукта</w:t>
      </w:r>
    </w:p>
    <w:p w14:paraId="01B6B32E"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Изучение дизайна изделия включает анализ технической документации, являющейся основой для производства, а также оценку расчетов, результатов испытаний, обмеров чертежей и моделей продукции.</w:t>
      </w:r>
    </w:p>
    <w:p w14:paraId="5904ADA6"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Изучение конструкции продукции осуществляется ОС на основании представленной технической документации, которая должна содержать информацию о проектировании, производстве и требованиях безопасности. Документация должна быть предоставлена в достаточном объеме для проверки соответствия проектируемого изделия требованиям технического регламента.</w:t>
      </w:r>
    </w:p>
    <w:p w14:paraId="23868D27" w14:textId="587F52FC"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lang w:eastAsia="ru-RU"/>
        </w:rPr>
      </w:pPr>
      <w:r w:rsidRPr="0033437D">
        <w:rPr>
          <w:rFonts w:ascii="Times New Roman" w:eastAsia="Times New Roman" w:hAnsi="Times New Roman" w:cs="Times New Roman"/>
          <w:lang w:eastAsia="ru-RU"/>
        </w:rPr>
        <w:t xml:space="preserve">Результаты изучения проектного дизайна оформляются в виде резюме, документ оформляется в двух экземплярах, один из которых отправляется заявителю. </w:t>
      </w:r>
      <w:r w:rsidRPr="0033437D">
        <w:rPr>
          <w:rFonts w:ascii="Times New Roman" w:eastAsia="Times New Roman" w:hAnsi="Times New Roman" w:cs="Times New Roman"/>
          <w:b/>
          <w:lang w:eastAsia="ru-RU"/>
        </w:rPr>
        <w:t>Форма резюме согласно Приложения С.</w:t>
      </w:r>
    </w:p>
    <w:p w14:paraId="311B95C4" w14:textId="77777777" w:rsidR="0033437D" w:rsidRDefault="0033437D" w:rsidP="0033437D">
      <w:pPr>
        <w:tabs>
          <w:tab w:val="left" w:pos="-709"/>
          <w:tab w:val="left" w:pos="-567"/>
        </w:tabs>
        <w:spacing w:after="0" w:line="240" w:lineRule="auto"/>
        <w:ind w:left="-709" w:right="-284"/>
        <w:jc w:val="both"/>
        <w:rPr>
          <w:rFonts w:ascii="Times New Roman" w:eastAsia="Times New Roman" w:hAnsi="Times New Roman" w:cs="Times New Roman"/>
          <w:b/>
          <w:lang w:eastAsia="ru-RU"/>
        </w:rPr>
      </w:pPr>
    </w:p>
    <w:p w14:paraId="51650D9F" w14:textId="77777777" w:rsidR="0033437D" w:rsidRDefault="0033437D" w:rsidP="0033437D">
      <w:pPr>
        <w:tabs>
          <w:tab w:val="left" w:pos="-709"/>
          <w:tab w:val="left" w:pos="-567"/>
        </w:tabs>
        <w:spacing w:after="0" w:line="240" w:lineRule="auto"/>
        <w:ind w:left="-709" w:right="-284"/>
        <w:jc w:val="both"/>
        <w:rPr>
          <w:rFonts w:ascii="Times New Roman" w:eastAsia="Times New Roman" w:hAnsi="Times New Roman" w:cs="Times New Roman"/>
          <w:b/>
          <w:lang w:eastAsia="ru-RU"/>
        </w:rPr>
      </w:pPr>
    </w:p>
    <w:p w14:paraId="1E3A7D73" w14:textId="77777777" w:rsidR="0033437D" w:rsidRDefault="0033437D" w:rsidP="0033437D">
      <w:pPr>
        <w:tabs>
          <w:tab w:val="left" w:pos="-709"/>
          <w:tab w:val="left" w:pos="-567"/>
        </w:tabs>
        <w:spacing w:after="0" w:line="240" w:lineRule="auto"/>
        <w:ind w:left="-709" w:right="-284"/>
        <w:jc w:val="both"/>
        <w:rPr>
          <w:rFonts w:ascii="Times New Roman" w:eastAsia="Times New Roman" w:hAnsi="Times New Roman" w:cs="Times New Roman"/>
          <w:b/>
          <w:lang w:eastAsia="ru-RU"/>
        </w:rPr>
      </w:pPr>
    </w:p>
    <w:p w14:paraId="1485BD33" w14:textId="77777777" w:rsidR="0033437D" w:rsidRDefault="0033437D" w:rsidP="0033437D">
      <w:pPr>
        <w:tabs>
          <w:tab w:val="left" w:pos="-709"/>
          <w:tab w:val="left" w:pos="-567"/>
        </w:tabs>
        <w:spacing w:after="0" w:line="240" w:lineRule="auto"/>
        <w:ind w:left="-709" w:right="-284"/>
        <w:jc w:val="both"/>
        <w:rPr>
          <w:rFonts w:ascii="Times New Roman" w:eastAsia="Times New Roman" w:hAnsi="Times New Roman" w:cs="Times New Roman"/>
          <w:b/>
          <w:lang w:eastAsia="ru-RU"/>
        </w:rPr>
      </w:pPr>
    </w:p>
    <w:p w14:paraId="568C2CAF" w14:textId="77777777" w:rsidR="0033437D" w:rsidRDefault="0033437D" w:rsidP="0033437D">
      <w:pPr>
        <w:tabs>
          <w:tab w:val="left" w:pos="-709"/>
          <w:tab w:val="left" w:pos="-567"/>
        </w:tabs>
        <w:spacing w:after="0" w:line="240" w:lineRule="auto"/>
        <w:ind w:left="-709" w:right="-284"/>
        <w:jc w:val="both"/>
        <w:rPr>
          <w:rFonts w:ascii="Times New Roman" w:eastAsia="Times New Roman" w:hAnsi="Times New Roman" w:cs="Times New Roman"/>
          <w:b/>
          <w:lang w:eastAsia="ru-RU"/>
        </w:rPr>
      </w:pPr>
    </w:p>
    <w:p w14:paraId="7BE1E575" w14:textId="69B81861"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lang w:eastAsia="ru-RU"/>
        </w:rPr>
      </w:pPr>
      <w:r w:rsidRPr="0033437D">
        <w:rPr>
          <w:rFonts w:ascii="Times New Roman" w:eastAsia="Times New Roman" w:hAnsi="Times New Roman" w:cs="Times New Roman"/>
          <w:b/>
          <w:lang w:eastAsia="ru-RU"/>
        </w:rPr>
        <w:t>Периодический контроль продукции</w:t>
      </w:r>
    </w:p>
    <w:p w14:paraId="242CC6F8"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Производитель отвечает за постоянное обеспечение соответствия выпускаемой продукции требованиям технических регламентов и осуществляет производственный контроль в соответствии с настоящими требованиями.</w:t>
      </w:r>
    </w:p>
    <w:p w14:paraId="64D9EF88"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lang w:eastAsia="ru-RU"/>
        </w:rPr>
      </w:pPr>
      <w:r w:rsidRPr="0033437D">
        <w:rPr>
          <w:rFonts w:ascii="Times New Roman" w:eastAsia="Times New Roman" w:hAnsi="Times New Roman" w:cs="Times New Roman"/>
          <w:b/>
          <w:lang w:eastAsia="ru-RU"/>
        </w:rPr>
        <w:t>Для обеспечения стабильного соответствия продукции требованиям технических регламентов необходимо:</w:t>
      </w:r>
    </w:p>
    <w:p w14:paraId="17C733A3" w14:textId="77777777" w:rsidR="00FB2C77" w:rsidRPr="0033437D" w:rsidRDefault="00FB2C77" w:rsidP="00A81999">
      <w:pPr>
        <w:widowControl w:val="0"/>
        <w:numPr>
          <w:ilvl w:val="0"/>
          <w:numId w:val="3"/>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контролировать доступ к сырью, материалам и комплектующим.</w:t>
      </w:r>
    </w:p>
    <w:p w14:paraId="5014B806" w14:textId="77777777" w:rsidR="00FB2C77" w:rsidRPr="0033437D" w:rsidRDefault="00FB2C77" w:rsidP="00A81999">
      <w:pPr>
        <w:widowControl w:val="0"/>
        <w:numPr>
          <w:ilvl w:val="0"/>
          <w:numId w:val="3"/>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осуществлять технологический контроль производства.</w:t>
      </w:r>
    </w:p>
    <w:p w14:paraId="45E4A6C8" w14:textId="77777777" w:rsidR="00FB2C77" w:rsidRPr="0033437D" w:rsidRDefault="00FB2C77" w:rsidP="00A81999">
      <w:pPr>
        <w:widowControl w:val="0"/>
        <w:numPr>
          <w:ilvl w:val="0"/>
          <w:numId w:val="3"/>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проводить контроль приемки готовой продукции.</w:t>
      </w:r>
    </w:p>
    <w:p w14:paraId="6FDF1002" w14:textId="77777777" w:rsidR="00FB2C77" w:rsidRPr="0033437D" w:rsidRDefault="00FB2C77" w:rsidP="00A81999">
      <w:pPr>
        <w:widowControl w:val="0"/>
        <w:numPr>
          <w:ilvl w:val="0"/>
          <w:numId w:val="3"/>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контролировать продукцию, не соответствующую требованиям.</w:t>
      </w:r>
    </w:p>
    <w:p w14:paraId="5B761642" w14:textId="77777777" w:rsidR="00FB2C77" w:rsidRPr="0033437D" w:rsidRDefault="00FB2C77" w:rsidP="00A81999">
      <w:pPr>
        <w:widowControl w:val="0"/>
        <w:numPr>
          <w:ilvl w:val="0"/>
          <w:numId w:val="3"/>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обеспечивать контроль оборудования и средств измерений.</w:t>
      </w:r>
    </w:p>
    <w:p w14:paraId="5C40D3CB" w14:textId="77777777" w:rsidR="00FB2C77" w:rsidRPr="0033437D" w:rsidRDefault="00FB2C77" w:rsidP="00A81999">
      <w:pPr>
        <w:widowControl w:val="0"/>
        <w:numPr>
          <w:ilvl w:val="0"/>
          <w:numId w:val="3"/>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вести контроль документации и экологических показателей.</w:t>
      </w:r>
    </w:p>
    <w:p w14:paraId="3E09E937" w14:textId="77777777" w:rsidR="00FB2C77" w:rsidRPr="0033437D" w:rsidRDefault="00FB2C77" w:rsidP="00A81999">
      <w:pPr>
        <w:widowControl w:val="0"/>
        <w:numPr>
          <w:ilvl w:val="0"/>
          <w:numId w:val="3"/>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обеспечивать безопасность персонала и производства.</w:t>
      </w:r>
    </w:p>
    <w:p w14:paraId="1D44ADFC" w14:textId="77777777" w:rsidR="00FB2C77" w:rsidRPr="0033437D" w:rsidRDefault="00FB2C77" w:rsidP="00A81999">
      <w:pPr>
        <w:widowControl w:val="0"/>
        <w:numPr>
          <w:ilvl w:val="0"/>
          <w:numId w:val="3"/>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проводить периодический контроль готовой продукции.</w:t>
      </w:r>
    </w:p>
    <w:p w14:paraId="6ED36F91"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Если у производителя внедрена и сертифицирована система менеджмента, это способствует стабильности всех процессов.</w:t>
      </w:r>
    </w:p>
    <w:p w14:paraId="406BF168"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lang w:eastAsia="ru-RU"/>
        </w:rPr>
      </w:pPr>
      <w:r w:rsidRPr="0033437D">
        <w:rPr>
          <w:rFonts w:ascii="Times New Roman" w:eastAsia="Times New Roman" w:hAnsi="Times New Roman" w:cs="Times New Roman"/>
          <w:b/>
          <w:lang w:eastAsia="ru-RU"/>
        </w:rPr>
        <w:t>Процесс обследования производства</w:t>
      </w:r>
    </w:p>
    <w:p w14:paraId="0818F3A2"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 xml:space="preserve">Процесс обследования производства включает несколько ключевых этапов, каждый из которых важен для обеспечения соответствия продукции требованиям технических регламентов. </w:t>
      </w:r>
    </w:p>
    <w:p w14:paraId="404740F4"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i/>
          <w:lang w:eastAsia="ru-RU"/>
        </w:rPr>
        <w:t>Оценка производства</w:t>
      </w:r>
      <w:r w:rsidRPr="0033437D">
        <w:rPr>
          <w:rFonts w:ascii="Times New Roman" w:eastAsia="Times New Roman" w:hAnsi="Times New Roman" w:cs="Times New Roman"/>
          <w:b/>
          <w:lang w:eastAsia="ru-RU"/>
        </w:rPr>
        <w:t xml:space="preserve">: </w:t>
      </w:r>
      <w:r w:rsidRPr="0033437D">
        <w:rPr>
          <w:rFonts w:ascii="Times New Roman" w:eastAsia="Times New Roman" w:hAnsi="Times New Roman" w:cs="Times New Roman"/>
          <w:lang w:eastAsia="ru-RU"/>
        </w:rPr>
        <w:t>Осуществляется ОС для подтверждения соответствия выпускаемой продукции и наличия необходимых условий у изготовителя. Оценка может проводиться в рамках сертификации или периодической оценки.</w:t>
      </w:r>
    </w:p>
    <w:p w14:paraId="0893A5D6"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i/>
          <w:lang w:eastAsia="ru-RU"/>
        </w:rPr>
        <w:t>Комиссия по оценке продукции:</w:t>
      </w:r>
      <w:r w:rsidRPr="0033437D">
        <w:rPr>
          <w:rFonts w:ascii="Times New Roman" w:eastAsia="Times New Roman" w:hAnsi="Times New Roman" w:cs="Times New Roman"/>
          <w:b/>
          <w:lang w:eastAsia="ru-RU"/>
        </w:rPr>
        <w:t xml:space="preserve"> </w:t>
      </w:r>
      <w:r w:rsidRPr="0033437D">
        <w:rPr>
          <w:rFonts w:ascii="Times New Roman" w:eastAsia="Times New Roman" w:hAnsi="Times New Roman" w:cs="Times New Roman"/>
          <w:lang w:eastAsia="ru-RU"/>
        </w:rPr>
        <w:t xml:space="preserve">Комиссия из 3–5 экспертов формируется приказом ОС с учетом их квалификации. </w:t>
      </w:r>
    </w:p>
    <w:p w14:paraId="234DCA60"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lang w:eastAsia="ru-RU"/>
        </w:rPr>
      </w:pPr>
      <w:r w:rsidRPr="0033437D">
        <w:rPr>
          <w:rFonts w:ascii="Times New Roman" w:eastAsia="Times New Roman" w:hAnsi="Times New Roman" w:cs="Times New Roman"/>
          <w:b/>
          <w:i/>
          <w:lang w:eastAsia="ru-RU"/>
        </w:rPr>
        <w:t>Место проведения оценки:</w:t>
      </w:r>
      <w:r w:rsidRPr="0033437D">
        <w:rPr>
          <w:rFonts w:ascii="Times New Roman" w:eastAsia="Times New Roman" w:hAnsi="Times New Roman" w:cs="Times New Roman"/>
          <w:b/>
          <w:lang w:eastAsia="ru-RU"/>
        </w:rPr>
        <w:t xml:space="preserve"> </w:t>
      </w:r>
      <w:r w:rsidRPr="0033437D">
        <w:rPr>
          <w:rFonts w:ascii="Times New Roman" w:eastAsia="Times New Roman" w:hAnsi="Times New Roman" w:cs="Times New Roman"/>
          <w:lang w:eastAsia="ru-RU"/>
        </w:rPr>
        <w:t>Оценка осуществляется на месте производства по разработанной программе, которая учитывает различные аспекты, такие как наличие специалистов, производственная инфраструктура и техническое оборудование</w:t>
      </w:r>
      <w:r w:rsidRPr="0033437D">
        <w:rPr>
          <w:rFonts w:ascii="Times New Roman" w:eastAsia="Times New Roman" w:hAnsi="Times New Roman" w:cs="Times New Roman"/>
          <w:b/>
          <w:lang w:eastAsia="ru-RU"/>
        </w:rPr>
        <w:t>.</w:t>
      </w:r>
    </w:p>
    <w:p w14:paraId="7A599139"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i/>
          <w:lang w:eastAsia="ru-RU"/>
        </w:rPr>
        <w:t>Критерии оценки:</w:t>
      </w:r>
      <w:r w:rsidRPr="0033437D">
        <w:rPr>
          <w:rFonts w:ascii="Times New Roman" w:eastAsia="Times New Roman" w:hAnsi="Times New Roman" w:cs="Times New Roman"/>
          <w:b/>
          <w:lang w:eastAsia="ru-RU"/>
        </w:rPr>
        <w:t xml:space="preserve"> </w:t>
      </w:r>
      <w:r w:rsidRPr="0033437D">
        <w:rPr>
          <w:rFonts w:ascii="Times New Roman" w:eastAsia="Times New Roman" w:hAnsi="Times New Roman" w:cs="Times New Roman"/>
          <w:lang w:eastAsia="ru-RU"/>
        </w:rPr>
        <w:t>Оценка включает анализ документации, состояния оборудования, контроля качества, технологических процессов, условий хранения и маркировки продукции, а также взаимодействия с потребителями.</w:t>
      </w:r>
    </w:p>
    <w:p w14:paraId="59253B6E"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lang w:eastAsia="ru-RU"/>
        </w:rPr>
      </w:pPr>
      <w:r w:rsidRPr="0033437D">
        <w:rPr>
          <w:rFonts w:ascii="Times New Roman" w:eastAsia="Times New Roman" w:hAnsi="Times New Roman" w:cs="Times New Roman"/>
          <w:b/>
          <w:i/>
          <w:lang w:eastAsia="ru-RU"/>
        </w:rPr>
        <w:t>Документирование результатов:</w:t>
      </w:r>
      <w:r w:rsidRPr="0033437D">
        <w:rPr>
          <w:rFonts w:ascii="Times New Roman" w:eastAsia="Times New Roman" w:hAnsi="Times New Roman" w:cs="Times New Roman"/>
          <w:b/>
          <w:lang w:eastAsia="ru-RU"/>
        </w:rPr>
        <w:t xml:space="preserve"> </w:t>
      </w:r>
      <w:r w:rsidRPr="0033437D">
        <w:rPr>
          <w:rFonts w:ascii="Times New Roman" w:eastAsia="Times New Roman" w:hAnsi="Times New Roman" w:cs="Times New Roman"/>
          <w:lang w:eastAsia="ru-RU"/>
        </w:rPr>
        <w:t>По завершении оценки комиссия предоставляет отчет с выводами и рекомендациями. Если выявлены несоответствия, изготовитель должен устранить их в срок не более одного месяца.</w:t>
      </w:r>
    </w:p>
    <w:p w14:paraId="0465D164" w14:textId="39F43FA1"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i/>
          <w:lang w:eastAsia="ru-RU"/>
        </w:rPr>
        <w:t>Процедура сертификации:</w:t>
      </w:r>
      <w:r w:rsidRPr="0033437D">
        <w:rPr>
          <w:rFonts w:ascii="Times New Roman" w:eastAsia="Times New Roman" w:hAnsi="Times New Roman" w:cs="Times New Roman"/>
          <w:b/>
          <w:lang w:eastAsia="ru-RU"/>
        </w:rPr>
        <w:t xml:space="preserve"> </w:t>
      </w:r>
      <w:r w:rsidRPr="0033437D">
        <w:rPr>
          <w:rFonts w:ascii="Times New Roman" w:eastAsia="Times New Roman" w:hAnsi="Times New Roman" w:cs="Times New Roman"/>
          <w:lang w:eastAsia="ru-RU"/>
        </w:rPr>
        <w:t>если несоответствия не устранены, процесс сертификации может быть приостановлен или прекращен. В случае устранения выявленных проблем, процесс может быть возобновлен.</w:t>
      </w:r>
    </w:p>
    <w:p w14:paraId="511EA86B" w14:textId="6ACA843D"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i/>
          <w:lang w:eastAsia="ru-RU"/>
        </w:rPr>
        <w:t>Оценка новой продукции:</w:t>
      </w:r>
      <w:r w:rsidRPr="0033437D">
        <w:rPr>
          <w:rFonts w:ascii="Times New Roman" w:eastAsia="Times New Roman" w:hAnsi="Times New Roman" w:cs="Times New Roman"/>
          <w:b/>
          <w:lang w:eastAsia="ru-RU"/>
        </w:rPr>
        <w:t xml:space="preserve"> </w:t>
      </w:r>
      <w:r w:rsidRPr="0033437D">
        <w:rPr>
          <w:rFonts w:ascii="Times New Roman" w:eastAsia="Times New Roman" w:hAnsi="Times New Roman" w:cs="Times New Roman"/>
          <w:lang w:eastAsia="ru-RU"/>
        </w:rPr>
        <w:t>при поступлении заявок на сертификацию новой продукции, схожей с ранее сертифицированной, результаты предыдущих оценок могут быть частично или полностью пересмотрены.</w:t>
      </w:r>
    </w:p>
    <w:p w14:paraId="202FE877"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lang w:eastAsia="ru-RU"/>
        </w:rPr>
      </w:pPr>
      <w:r w:rsidRPr="0033437D">
        <w:rPr>
          <w:rFonts w:ascii="Times New Roman" w:eastAsia="Times New Roman" w:hAnsi="Times New Roman" w:cs="Times New Roman"/>
          <w:b/>
          <w:bCs/>
          <w:lang w:val="ru" w:eastAsia="ru-RU"/>
        </w:rPr>
        <w:t>Выдача сертификата соответствия продукции</w:t>
      </w:r>
    </w:p>
    <w:p w14:paraId="68F5DDAB"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i/>
          <w:lang w:eastAsia="ru-RU"/>
        </w:rPr>
        <w:t>Подготовка документов:</w:t>
      </w:r>
      <w:r w:rsidRPr="0033437D">
        <w:rPr>
          <w:rFonts w:ascii="Times New Roman" w:eastAsia="Times New Roman" w:hAnsi="Times New Roman" w:cs="Times New Roman"/>
          <w:b/>
          <w:lang w:eastAsia="ru-RU"/>
        </w:rPr>
        <w:t xml:space="preserve"> </w:t>
      </w:r>
      <w:r w:rsidRPr="0033437D">
        <w:rPr>
          <w:rFonts w:ascii="Times New Roman" w:eastAsia="Times New Roman" w:hAnsi="Times New Roman" w:cs="Times New Roman"/>
          <w:lang w:eastAsia="ru-RU"/>
        </w:rPr>
        <w:t>Заявитель должен представить комплект документов, включая протоколы испытаний, отчет об оценке продукции и заключения по конструкторским исследованиям, если это предусмотрено схемой сертификации.</w:t>
      </w:r>
    </w:p>
    <w:p w14:paraId="3B45CB0E"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i/>
          <w:lang w:eastAsia="ru-RU"/>
        </w:rPr>
        <w:t>Анализ документов</w:t>
      </w:r>
      <w:r w:rsidRPr="0033437D">
        <w:rPr>
          <w:rFonts w:ascii="Times New Roman" w:eastAsia="Times New Roman" w:hAnsi="Times New Roman" w:cs="Times New Roman"/>
          <w:b/>
          <w:lang w:eastAsia="ru-RU"/>
        </w:rPr>
        <w:t xml:space="preserve">: </w:t>
      </w:r>
      <w:r w:rsidRPr="0033437D">
        <w:rPr>
          <w:rFonts w:ascii="Times New Roman" w:eastAsia="Times New Roman" w:hAnsi="Times New Roman" w:cs="Times New Roman"/>
          <w:lang w:eastAsia="ru-RU"/>
        </w:rPr>
        <w:t>ОС анализирует предоставленные документы и принимает решение о выдаче сертификата соответствия или об отказе с указанием уважительных причин. Уведомления о решении отправляются заявителю и соответствующим организациям.</w:t>
      </w:r>
    </w:p>
    <w:p w14:paraId="7F8B9B11"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i/>
          <w:lang w:eastAsia="ru-RU"/>
        </w:rPr>
        <w:t>Оформление сертификата:</w:t>
      </w:r>
      <w:r w:rsidRPr="0033437D">
        <w:rPr>
          <w:rFonts w:ascii="Times New Roman" w:eastAsia="Times New Roman" w:hAnsi="Times New Roman" w:cs="Times New Roman"/>
          <w:b/>
          <w:lang w:eastAsia="ru-RU"/>
        </w:rPr>
        <w:t xml:space="preserve"> </w:t>
      </w:r>
      <w:r w:rsidRPr="0033437D">
        <w:rPr>
          <w:rFonts w:ascii="Times New Roman" w:eastAsia="Times New Roman" w:hAnsi="Times New Roman" w:cs="Times New Roman"/>
          <w:lang w:eastAsia="ru-RU"/>
        </w:rPr>
        <w:t>Сертификат соответствия оформляется в единой электронной форме и подтверждается электронной подписью руководителя ОС. Для серийно выпускаемой продукции сертификат выдается на срок три года.</w:t>
      </w:r>
    </w:p>
    <w:p w14:paraId="29C8EA37"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i/>
          <w:lang w:eastAsia="ru-RU"/>
        </w:rPr>
        <w:t>Подтверждение сертификации:</w:t>
      </w:r>
      <w:r w:rsidRPr="0033437D">
        <w:rPr>
          <w:rFonts w:ascii="Times New Roman" w:eastAsia="Times New Roman" w:hAnsi="Times New Roman" w:cs="Times New Roman"/>
          <w:b/>
          <w:lang w:eastAsia="ru-RU"/>
        </w:rPr>
        <w:t xml:space="preserve"> </w:t>
      </w:r>
      <w:r w:rsidRPr="0033437D">
        <w:rPr>
          <w:rFonts w:ascii="Times New Roman" w:eastAsia="Times New Roman" w:hAnsi="Times New Roman" w:cs="Times New Roman"/>
          <w:lang w:eastAsia="ru-RU"/>
        </w:rPr>
        <w:t>Продукция, произведенная в течение срока действия сертификата, считается сертифицированной и не требует повторной сертификации. Знак соответствия и дата производства в эксплуатационных документах подтверждают сертификацию.</w:t>
      </w:r>
    </w:p>
    <w:p w14:paraId="1BCE1062"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lang w:eastAsia="ru-RU"/>
        </w:rPr>
      </w:pPr>
      <w:r w:rsidRPr="0033437D">
        <w:rPr>
          <w:rFonts w:ascii="Times New Roman" w:eastAsia="Times New Roman" w:hAnsi="Times New Roman" w:cs="Times New Roman"/>
          <w:b/>
          <w:i/>
          <w:lang w:eastAsia="ru-RU"/>
        </w:rPr>
        <w:t>Передача прав:</w:t>
      </w:r>
      <w:r w:rsidRPr="0033437D">
        <w:rPr>
          <w:rFonts w:ascii="Times New Roman" w:eastAsia="Times New Roman" w:hAnsi="Times New Roman" w:cs="Times New Roman"/>
          <w:b/>
          <w:lang w:eastAsia="ru-RU"/>
        </w:rPr>
        <w:t xml:space="preserve"> </w:t>
      </w:r>
      <w:r w:rsidRPr="0033437D">
        <w:rPr>
          <w:rFonts w:ascii="Times New Roman" w:eastAsia="Times New Roman" w:hAnsi="Times New Roman" w:cs="Times New Roman"/>
          <w:lang w:eastAsia="ru-RU"/>
        </w:rPr>
        <w:t>Заявитель не имеет права передавать сертификат соответствия или знак соответствия другим лицам</w:t>
      </w:r>
      <w:r w:rsidRPr="0033437D">
        <w:rPr>
          <w:rFonts w:ascii="Times New Roman" w:eastAsia="Times New Roman" w:hAnsi="Times New Roman" w:cs="Times New Roman"/>
          <w:b/>
          <w:lang w:eastAsia="ru-RU"/>
        </w:rPr>
        <w:t>.</w:t>
      </w:r>
    </w:p>
    <w:p w14:paraId="4B572F41" w14:textId="69DFD152"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i/>
          <w:lang w:eastAsia="ru-RU"/>
        </w:rPr>
        <w:t>Сертификат системы менеджмента:</w:t>
      </w:r>
      <w:r w:rsidRPr="0033437D">
        <w:rPr>
          <w:rFonts w:ascii="Times New Roman" w:eastAsia="Times New Roman" w:hAnsi="Times New Roman" w:cs="Times New Roman"/>
          <w:b/>
          <w:lang w:eastAsia="ru-RU"/>
        </w:rPr>
        <w:t xml:space="preserve"> </w:t>
      </w:r>
      <w:r w:rsidRPr="0033437D">
        <w:rPr>
          <w:rFonts w:ascii="Times New Roman" w:eastAsia="Times New Roman" w:hAnsi="Times New Roman" w:cs="Times New Roman"/>
          <w:lang w:eastAsia="ru-RU"/>
        </w:rPr>
        <w:t>если сертификат системы менеджмента истекает до окончания срока действия сертификата продукции, изготовитель обязан поддерживать действующий сертификат системы менеджмента.</w:t>
      </w:r>
    </w:p>
    <w:p w14:paraId="6ABCBE88" w14:textId="77777777" w:rsidR="00FB2C77" w:rsidRPr="0033437D" w:rsidRDefault="00FB2C77" w:rsidP="0033437D">
      <w:pPr>
        <w:widowControl w:val="0"/>
        <w:tabs>
          <w:tab w:val="left" w:pos="-709"/>
          <w:tab w:val="left" w:pos="-567"/>
        </w:tabs>
        <w:autoSpaceDE w:val="0"/>
        <w:autoSpaceDN w:val="0"/>
        <w:adjustRightInd w:val="0"/>
        <w:spacing w:after="0" w:line="240" w:lineRule="auto"/>
        <w:ind w:left="-709" w:right="-284"/>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Регистрация и маркировка</w:t>
      </w:r>
    </w:p>
    <w:p w14:paraId="65E65327" w14:textId="5A9B218B" w:rsidR="00FB2C77"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Сертификат соответствия подлежит регистрации в Государственном реестре. Владелец сертификата обязан обеспечить маркировку продукции знаком соответствия в установленном порядке.</w:t>
      </w:r>
    </w:p>
    <w:p w14:paraId="0C62C7E3" w14:textId="449B02A4" w:rsidR="0033437D" w:rsidRDefault="0033437D"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p>
    <w:p w14:paraId="09C129BE" w14:textId="526B2188" w:rsidR="0033437D" w:rsidRDefault="0033437D"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p>
    <w:p w14:paraId="72F2517E" w14:textId="552D4EFA" w:rsidR="0033437D" w:rsidRDefault="0033437D"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p>
    <w:p w14:paraId="463B9E91" w14:textId="77777777" w:rsidR="0033437D" w:rsidRPr="0033437D" w:rsidRDefault="0033437D"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p>
    <w:p w14:paraId="5010E0A6" w14:textId="05640C94"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Для применения знака соответствия владелец сертификата обязан заключить с органом по сертификации соглашение о праве использования знака соответствия</w:t>
      </w:r>
      <w:r w:rsidRPr="0033437D">
        <w:rPr>
          <w:rFonts w:ascii="Times New Roman" w:eastAsia="Times New Roman" w:hAnsi="Times New Roman" w:cs="Times New Roman"/>
          <w:b/>
          <w:lang w:eastAsia="ru-RU"/>
        </w:rPr>
        <w:t>.</w:t>
      </w:r>
      <w:r w:rsidRPr="0033437D">
        <w:rPr>
          <w:rFonts w:ascii="Times New Roman" w:eastAsia="Times New Roman" w:hAnsi="Times New Roman" w:cs="Times New Roman"/>
          <w:lang w:eastAsia="ru-RU"/>
        </w:rPr>
        <w:t xml:space="preserve"> Указанное соглашение регулируется следующими положениями:</w:t>
      </w:r>
    </w:p>
    <w:p w14:paraId="32872635" w14:textId="77777777" w:rsidR="00FB2C77" w:rsidRPr="0033437D" w:rsidRDefault="00FB2C77" w:rsidP="00A81999">
      <w:pPr>
        <w:widowControl w:val="0"/>
        <w:numPr>
          <w:ilvl w:val="0"/>
          <w:numId w:val="4"/>
        </w:numPr>
        <w:tabs>
          <w:tab w:val="left" w:pos="-709"/>
          <w:tab w:val="left" w:pos="-567"/>
        </w:tabs>
        <w:autoSpaceDE w:val="0"/>
        <w:autoSpaceDN w:val="0"/>
        <w:adjustRightInd w:val="0"/>
        <w:spacing w:after="0" w:line="240" w:lineRule="auto"/>
        <w:ind w:left="-709" w:right="-284" w:firstLine="0"/>
        <w:jc w:val="both"/>
        <w:rPr>
          <w:rFonts w:ascii="Times New Roman" w:eastAsia="Times New Roman" w:hAnsi="Times New Roman" w:cs="Times New Roman"/>
          <w:lang w:eastAsia="ru-RU"/>
        </w:rPr>
      </w:pPr>
      <w:r w:rsidRPr="0033437D">
        <w:rPr>
          <w:rFonts w:ascii="Times New Roman" w:eastAsia="Times New Roman" w:hAnsi="Times New Roman" w:cs="Times New Roman"/>
          <w:b/>
          <w:bCs/>
          <w:lang w:eastAsia="ru-RU"/>
        </w:rPr>
        <w:t>Условия использования</w:t>
      </w:r>
      <w:r w:rsidRPr="0033437D">
        <w:rPr>
          <w:rFonts w:ascii="Times New Roman" w:eastAsia="Times New Roman" w:hAnsi="Times New Roman" w:cs="Times New Roman"/>
          <w:lang w:eastAsia="ru-RU"/>
        </w:rPr>
        <w:t>: Соглашение определяет порядок и условия нанесения знака соответствия на продукцию, упаковку или сопроводительную документацию, а также обязательства сторон по соблюдению требований к качеству и безопасности продукции.</w:t>
      </w:r>
    </w:p>
    <w:p w14:paraId="05D19A4C" w14:textId="77777777" w:rsidR="00FB2C77" w:rsidRPr="0033437D" w:rsidRDefault="00FB2C77" w:rsidP="00A81999">
      <w:pPr>
        <w:widowControl w:val="0"/>
        <w:numPr>
          <w:ilvl w:val="0"/>
          <w:numId w:val="4"/>
        </w:numPr>
        <w:tabs>
          <w:tab w:val="left" w:pos="-709"/>
          <w:tab w:val="left" w:pos="-567"/>
        </w:tabs>
        <w:autoSpaceDE w:val="0"/>
        <w:autoSpaceDN w:val="0"/>
        <w:adjustRightInd w:val="0"/>
        <w:spacing w:after="0" w:line="240" w:lineRule="auto"/>
        <w:ind w:left="-709" w:right="-284" w:firstLine="0"/>
        <w:jc w:val="both"/>
        <w:rPr>
          <w:rFonts w:ascii="Times New Roman" w:eastAsia="Times New Roman" w:hAnsi="Times New Roman" w:cs="Times New Roman"/>
          <w:lang w:eastAsia="ru-RU"/>
        </w:rPr>
      </w:pPr>
      <w:r w:rsidRPr="0033437D">
        <w:rPr>
          <w:rFonts w:ascii="Times New Roman" w:eastAsia="Times New Roman" w:hAnsi="Times New Roman" w:cs="Times New Roman"/>
          <w:b/>
          <w:bCs/>
          <w:lang w:eastAsia="ru-RU"/>
        </w:rPr>
        <w:t>Срок действия</w:t>
      </w:r>
      <w:r w:rsidRPr="0033437D">
        <w:rPr>
          <w:rFonts w:ascii="Times New Roman" w:eastAsia="Times New Roman" w:hAnsi="Times New Roman" w:cs="Times New Roman"/>
          <w:lang w:eastAsia="ru-RU"/>
        </w:rPr>
        <w:t>: Срок действия соглашения соответствует сроку действия сертификата соответствия, указанному в его регистрационных данных, либо может быть продлен при условии перерегистрации сертификата.</w:t>
      </w:r>
    </w:p>
    <w:p w14:paraId="5518FD52" w14:textId="77777777" w:rsidR="00FB2C77" w:rsidRPr="0033437D" w:rsidRDefault="00FB2C77" w:rsidP="00A81999">
      <w:pPr>
        <w:widowControl w:val="0"/>
        <w:numPr>
          <w:ilvl w:val="0"/>
          <w:numId w:val="4"/>
        </w:numPr>
        <w:tabs>
          <w:tab w:val="left" w:pos="-709"/>
          <w:tab w:val="left" w:pos="-567"/>
        </w:tabs>
        <w:autoSpaceDE w:val="0"/>
        <w:autoSpaceDN w:val="0"/>
        <w:adjustRightInd w:val="0"/>
        <w:spacing w:after="0" w:line="240" w:lineRule="auto"/>
        <w:ind w:left="-709" w:right="-284" w:firstLine="0"/>
        <w:jc w:val="both"/>
        <w:rPr>
          <w:rFonts w:ascii="Times New Roman" w:eastAsia="Times New Roman" w:hAnsi="Times New Roman" w:cs="Times New Roman"/>
          <w:lang w:eastAsia="ru-RU"/>
        </w:rPr>
      </w:pPr>
      <w:r w:rsidRPr="0033437D">
        <w:rPr>
          <w:rFonts w:ascii="Times New Roman" w:eastAsia="Times New Roman" w:hAnsi="Times New Roman" w:cs="Times New Roman"/>
          <w:b/>
          <w:bCs/>
          <w:lang w:eastAsia="ru-RU"/>
        </w:rPr>
        <w:t>Обязанности сторон</w:t>
      </w:r>
      <w:r w:rsidRPr="0033437D">
        <w:rPr>
          <w:rFonts w:ascii="Times New Roman" w:eastAsia="Times New Roman" w:hAnsi="Times New Roman" w:cs="Times New Roman"/>
          <w:lang w:eastAsia="ru-RU"/>
        </w:rPr>
        <w:t>: ОС обеспечивает выдачу и регистрацию сертификата, а владелец сертификата — соблюдение условий соглашения, включая периодический контроль и предоставление отчетности в ОС.</w:t>
      </w:r>
    </w:p>
    <w:p w14:paraId="3ABB16F8" w14:textId="77777777" w:rsidR="00FB2C77" w:rsidRPr="0033437D" w:rsidRDefault="00FB2C77" w:rsidP="00A81999">
      <w:pPr>
        <w:widowControl w:val="0"/>
        <w:numPr>
          <w:ilvl w:val="0"/>
          <w:numId w:val="4"/>
        </w:numPr>
        <w:tabs>
          <w:tab w:val="left" w:pos="-709"/>
          <w:tab w:val="left" w:pos="-567"/>
        </w:tabs>
        <w:autoSpaceDE w:val="0"/>
        <w:autoSpaceDN w:val="0"/>
        <w:adjustRightInd w:val="0"/>
        <w:spacing w:after="0" w:line="240" w:lineRule="auto"/>
        <w:ind w:left="-709" w:right="-284" w:firstLine="0"/>
        <w:jc w:val="both"/>
        <w:rPr>
          <w:rFonts w:ascii="Times New Roman" w:eastAsia="Times New Roman" w:hAnsi="Times New Roman" w:cs="Times New Roman"/>
          <w:lang w:eastAsia="ru-RU"/>
        </w:rPr>
      </w:pPr>
      <w:r w:rsidRPr="0033437D">
        <w:rPr>
          <w:rFonts w:ascii="Times New Roman" w:eastAsia="Times New Roman" w:hAnsi="Times New Roman" w:cs="Times New Roman"/>
          <w:b/>
          <w:bCs/>
          <w:lang w:eastAsia="ru-RU"/>
        </w:rPr>
        <w:t>Ответственность</w:t>
      </w:r>
      <w:r w:rsidRPr="0033437D">
        <w:rPr>
          <w:rFonts w:ascii="Times New Roman" w:eastAsia="Times New Roman" w:hAnsi="Times New Roman" w:cs="Times New Roman"/>
          <w:lang w:eastAsia="ru-RU"/>
        </w:rPr>
        <w:t>: Нарушение условий соглашения, включая несанкционированное использование знака соответствия, влечет приостановление или аннулирование сертификата соответствия, с уведомлением Национального агентства по техническому регулированию.</w:t>
      </w:r>
    </w:p>
    <w:p w14:paraId="366CFC50" w14:textId="77777777" w:rsidR="00FB2C77" w:rsidRPr="0033437D" w:rsidRDefault="00FB2C77" w:rsidP="00A81999">
      <w:pPr>
        <w:numPr>
          <w:ilvl w:val="0"/>
          <w:numId w:val="4"/>
        </w:numPr>
        <w:tabs>
          <w:tab w:val="left" w:pos="-709"/>
          <w:tab w:val="left" w:pos="-567"/>
        </w:tabs>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Маркировка продукции знаком соответствия подтверждает ее соответствие установленным требованиям и осуществляется после регистрации сертификата в Государственном реестре.</w:t>
      </w:r>
    </w:p>
    <w:p w14:paraId="0E186933"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lang w:eastAsia="ru-RU"/>
        </w:rPr>
      </w:pPr>
      <w:r w:rsidRPr="0033437D">
        <w:rPr>
          <w:rFonts w:ascii="Times New Roman" w:eastAsia="Times New Roman" w:hAnsi="Times New Roman" w:cs="Times New Roman"/>
          <w:b/>
          <w:i/>
          <w:lang w:eastAsia="ru-RU"/>
        </w:rPr>
        <w:t>Уникальность сертификата</w:t>
      </w:r>
      <w:r w:rsidRPr="0033437D">
        <w:rPr>
          <w:rFonts w:ascii="Times New Roman" w:eastAsia="Times New Roman" w:hAnsi="Times New Roman" w:cs="Times New Roman"/>
          <w:b/>
          <w:lang w:eastAsia="ru-RU"/>
        </w:rPr>
        <w:t xml:space="preserve">: </w:t>
      </w:r>
      <w:r w:rsidRPr="0033437D">
        <w:rPr>
          <w:rFonts w:ascii="Times New Roman" w:eastAsia="Times New Roman" w:hAnsi="Times New Roman" w:cs="Times New Roman"/>
          <w:lang w:eastAsia="ru-RU"/>
        </w:rPr>
        <w:t>Сертификат соответствия выдается один раз, повторные сертификаты на ту же продукцию не выдаются</w:t>
      </w:r>
      <w:r w:rsidRPr="0033437D">
        <w:rPr>
          <w:rFonts w:ascii="Times New Roman" w:eastAsia="Times New Roman" w:hAnsi="Times New Roman" w:cs="Times New Roman"/>
          <w:b/>
          <w:lang w:eastAsia="ru-RU"/>
        </w:rPr>
        <w:t>.</w:t>
      </w:r>
    </w:p>
    <w:p w14:paraId="59887EBA"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lang w:eastAsia="ru-RU"/>
        </w:rPr>
      </w:pPr>
      <w:r w:rsidRPr="0033437D">
        <w:rPr>
          <w:rFonts w:ascii="Times New Roman" w:eastAsia="Times New Roman" w:hAnsi="Times New Roman" w:cs="Times New Roman"/>
          <w:b/>
          <w:lang w:eastAsia="ru-RU"/>
        </w:rPr>
        <w:t>Процедура внесения сведений о сертификатах соответствия</w:t>
      </w:r>
    </w:p>
    <w:p w14:paraId="64727E0F"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i/>
          <w:lang w:eastAsia="ru-RU"/>
        </w:rPr>
      </w:pPr>
      <w:r w:rsidRPr="0033437D">
        <w:rPr>
          <w:rFonts w:ascii="Times New Roman" w:eastAsia="Times New Roman" w:hAnsi="Times New Roman" w:cs="Times New Roman"/>
          <w:b/>
          <w:i/>
          <w:lang w:eastAsia="ru-RU"/>
        </w:rPr>
        <w:t>Подготовка документов</w:t>
      </w:r>
    </w:p>
    <w:p w14:paraId="175AF326" w14:textId="77777777" w:rsidR="00FB2C77" w:rsidRPr="0033437D" w:rsidRDefault="00FB2C77" w:rsidP="00A81999">
      <w:pPr>
        <w:widowControl w:val="0"/>
        <w:numPr>
          <w:ilvl w:val="0"/>
          <w:numId w:val="5"/>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Решение по заявке</w:t>
      </w:r>
    </w:p>
    <w:p w14:paraId="172EA949" w14:textId="77777777" w:rsidR="00FB2C77" w:rsidRPr="0033437D" w:rsidRDefault="00FB2C77" w:rsidP="00A81999">
      <w:pPr>
        <w:widowControl w:val="0"/>
        <w:numPr>
          <w:ilvl w:val="0"/>
          <w:numId w:val="5"/>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Информация об ОИС</w:t>
      </w:r>
    </w:p>
    <w:p w14:paraId="74211D00" w14:textId="77777777" w:rsidR="00FB2C77" w:rsidRPr="0033437D" w:rsidRDefault="00FB2C77" w:rsidP="00A81999">
      <w:pPr>
        <w:widowControl w:val="0"/>
        <w:numPr>
          <w:ilvl w:val="0"/>
          <w:numId w:val="5"/>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Акт отбора и идентификации образца</w:t>
      </w:r>
    </w:p>
    <w:p w14:paraId="35626DC8" w14:textId="77777777" w:rsidR="00FB2C77" w:rsidRPr="0033437D" w:rsidRDefault="00FB2C77" w:rsidP="00A81999">
      <w:pPr>
        <w:widowControl w:val="0"/>
        <w:numPr>
          <w:ilvl w:val="0"/>
          <w:numId w:val="5"/>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Протоколы испытаний</w:t>
      </w:r>
    </w:p>
    <w:p w14:paraId="1C1A50F9" w14:textId="77777777" w:rsidR="00FB2C77" w:rsidRPr="0033437D" w:rsidRDefault="00FB2C77" w:rsidP="00A81999">
      <w:pPr>
        <w:widowControl w:val="0"/>
        <w:numPr>
          <w:ilvl w:val="0"/>
          <w:numId w:val="5"/>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Отчет об оценке производства</w:t>
      </w:r>
    </w:p>
    <w:p w14:paraId="38A12697" w14:textId="77777777" w:rsidR="00FB2C77" w:rsidRPr="0033437D" w:rsidRDefault="00FB2C77" w:rsidP="00A81999">
      <w:pPr>
        <w:widowControl w:val="0"/>
        <w:numPr>
          <w:ilvl w:val="0"/>
          <w:numId w:val="5"/>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Решение о выдаче или об отказе в выдаче сертификата соответствия</w:t>
      </w:r>
    </w:p>
    <w:p w14:paraId="1952494C" w14:textId="77777777" w:rsidR="00FB2C77" w:rsidRPr="0033437D" w:rsidRDefault="00FB2C77" w:rsidP="00A81999">
      <w:pPr>
        <w:widowControl w:val="0"/>
        <w:numPr>
          <w:ilvl w:val="0"/>
          <w:numId w:val="5"/>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Акт о (возврате) образца</w:t>
      </w:r>
    </w:p>
    <w:p w14:paraId="04D2A54E" w14:textId="77777777" w:rsidR="00FB2C77" w:rsidRPr="0033437D" w:rsidRDefault="00FB2C77" w:rsidP="00A81999">
      <w:pPr>
        <w:widowControl w:val="0"/>
        <w:numPr>
          <w:ilvl w:val="0"/>
          <w:numId w:val="5"/>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Сертификат соответствия</w:t>
      </w:r>
    </w:p>
    <w:p w14:paraId="201C59C2"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i/>
          <w:lang w:eastAsia="ru-RU"/>
        </w:rPr>
      </w:pPr>
      <w:r w:rsidRPr="0033437D">
        <w:rPr>
          <w:rFonts w:ascii="Times New Roman" w:eastAsia="Times New Roman" w:hAnsi="Times New Roman" w:cs="Times New Roman"/>
          <w:b/>
          <w:i/>
          <w:lang w:eastAsia="ru-RU"/>
        </w:rPr>
        <w:t>Дата регистрации сертификата соответствия фиксируется в реестре.</w:t>
      </w:r>
    </w:p>
    <w:p w14:paraId="7AAC38B2"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i/>
          <w:lang w:eastAsia="ru-RU"/>
        </w:rPr>
      </w:pPr>
      <w:r w:rsidRPr="0033437D">
        <w:rPr>
          <w:rFonts w:ascii="Times New Roman" w:eastAsia="Times New Roman" w:hAnsi="Times New Roman" w:cs="Times New Roman"/>
          <w:b/>
          <w:i/>
          <w:lang w:eastAsia="ru-RU"/>
        </w:rPr>
        <w:t xml:space="preserve">Внесение данных в электронную программу ОС </w:t>
      </w:r>
      <w:r w:rsidRPr="0033437D">
        <w:rPr>
          <w:rFonts w:ascii="Times New Roman" w:eastAsia="Times New Roman" w:hAnsi="Times New Roman" w:cs="Times New Roman"/>
          <w:b/>
          <w:lang w:eastAsia="ru-RU"/>
        </w:rPr>
        <w:t>в день выдачи сертификата формируется пакет документов по сертификации ОС:</w:t>
      </w:r>
    </w:p>
    <w:p w14:paraId="3C0800F8" w14:textId="77777777" w:rsidR="00FB2C77" w:rsidRPr="0033437D" w:rsidRDefault="00FB2C77" w:rsidP="00A81999">
      <w:pPr>
        <w:widowControl w:val="0"/>
        <w:numPr>
          <w:ilvl w:val="0"/>
          <w:numId w:val="6"/>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Решение по заявке</w:t>
      </w:r>
    </w:p>
    <w:p w14:paraId="1A1A111F" w14:textId="77777777" w:rsidR="00FB2C77" w:rsidRPr="0033437D" w:rsidRDefault="00FB2C77" w:rsidP="00A81999">
      <w:pPr>
        <w:widowControl w:val="0"/>
        <w:numPr>
          <w:ilvl w:val="0"/>
          <w:numId w:val="6"/>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Информация об ОИС</w:t>
      </w:r>
    </w:p>
    <w:p w14:paraId="750FA2BB" w14:textId="77777777" w:rsidR="00FB2C77" w:rsidRPr="0033437D" w:rsidRDefault="00FB2C77" w:rsidP="00A81999">
      <w:pPr>
        <w:widowControl w:val="0"/>
        <w:numPr>
          <w:ilvl w:val="0"/>
          <w:numId w:val="6"/>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Акт отбора и идентификации образца</w:t>
      </w:r>
    </w:p>
    <w:p w14:paraId="73E2E348" w14:textId="77777777" w:rsidR="00FB2C77" w:rsidRPr="0033437D" w:rsidRDefault="00FB2C77" w:rsidP="00A81999">
      <w:pPr>
        <w:widowControl w:val="0"/>
        <w:numPr>
          <w:ilvl w:val="0"/>
          <w:numId w:val="6"/>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Протоколы испытаний</w:t>
      </w:r>
    </w:p>
    <w:p w14:paraId="62362B07" w14:textId="77777777" w:rsidR="00FB2C77" w:rsidRPr="0033437D" w:rsidRDefault="00FB2C77" w:rsidP="00A81999">
      <w:pPr>
        <w:widowControl w:val="0"/>
        <w:numPr>
          <w:ilvl w:val="0"/>
          <w:numId w:val="6"/>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Отчет об оценке производства</w:t>
      </w:r>
    </w:p>
    <w:p w14:paraId="531D9EB5" w14:textId="77777777" w:rsidR="00FB2C77" w:rsidRPr="0033437D" w:rsidRDefault="00FB2C77" w:rsidP="00A81999">
      <w:pPr>
        <w:widowControl w:val="0"/>
        <w:numPr>
          <w:ilvl w:val="0"/>
          <w:numId w:val="6"/>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Решение о выдаче или об отказе в выдаче сертификата соответствия</w:t>
      </w:r>
    </w:p>
    <w:p w14:paraId="325E6690" w14:textId="77777777" w:rsidR="00FB2C77" w:rsidRPr="0033437D" w:rsidRDefault="00FB2C77" w:rsidP="00A81999">
      <w:pPr>
        <w:widowControl w:val="0"/>
        <w:numPr>
          <w:ilvl w:val="0"/>
          <w:numId w:val="6"/>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Акт о (возврате) образца</w:t>
      </w:r>
    </w:p>
    <w:p w14:paraId="6A916FDC" w14:textId="77777777" w:rsidR="00FB2C77" w:rsidRPr="0033437D" w:rsidRDefault="00FB2C77" w:rsidP="00A81999">
      <w:pPr>
        <w:widowControl w:val="0"/>
        <w:numPr>
          <w:ilvl w:val="0"/>
          <w:numId w:val="6"/>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Сертификат соответствия</w:t>
      </w:r>
    </w:p>
    <w:p w14:paraId="687D4B0C"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Процесс приостановления и прекращения действия сертификата соответствия</w:t>
      </w:r>
    </w:p>
    <w:p w14:paraId="29B4FC6E"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Cs/>
          <w:i/>
          <w:lang w:eastAsia="ru-RU"/>
        </w:rPr>
      </w:pPr>
      <w:r w:rsidRPr="0033437D">
        <w:rPr>
          <w:rFonts w:ascii="Times New Roman" w:eastAsia="Times New Roman" w:hAnsi="Times New Roman" w:cs="Times New Roman"/>
          <w:b/>
          <w:bCs/>
          <w:i/>
          <w:lang w:eastAsia="ru-RU"/>
        </w:rPr>
        <w:t xml:space="preserve">Цель: </w:t>
      </w:r>
      <w:r w:rsidRPr="0033437D">
        <w:rPr>
          <w:rFonts w:ascii="Times New Roman" w:eastAsia="Times New Roman" w:hAnsi="Times New Roman" w:cs="Times New Roman"/>
          <w:lang w:eastAsia="ru-RU"/>
        </w:rPr>
        <w:t>Обеспечение контроля и управления процессом приостановления или прекращения действия сертификатов соответствия в соответствии с установленными нормами и требованиями.</w:t>
      </w:r>
    </w:p>
    <w:p w14:paraId="1F44BF1C"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Cs/>
          <w:i/>
          <w:lang w:eastAsia="ru-RU"/>
        </w:rPr>
      </w:pPr>
      <w:r w:rsidRPr="0033437D">
        <w:rPr>
          <w:rFonts w:ascii="Times New Roman" w:eastAsia="Times New Roman" w:hAnsi="Times New Roman" w:cs="Times New Roman"/>
          <w:b/>
          <w:bCs/>
          <w:i/>
          <w:lang w:eastAsia="ru-RU"/>
        </w:rPr>
        <w:t xml:space="preserve">Область применения: </w:t>
      </w:r>
      <w:r w:rsidRPr="0033437D">
        <w:rPr>
          <w:rFonts w:ascii="Times New Roman" w:eastAsia="Times New Roman" w:hAnsi="Times New Roman" w:cs="Times New Roman"/>
          <w:lang w:eastAsia="ru-RU"/>
        </w:rPr>
        <w:t>Процесс применяется ко всем сертификатам соответствия, выданным ОС, и охватывает все случаи приостановления и прекращения их действия.</w:t>
      </w:r>
    </w:p>
    <w:p w14:paraId="2B646306"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bCs/>
          <w:i/>
          <w:lang w:eastAsia="ru-RU"/>
        </w:rPr>
      </w:pPr>
      <w:r w:rsidRPr="0033437D">
        <w:rPr>
          <w:rFonts w:ascii="Times New Roman" w:eastAsia="Times New Roman" w:hAnsi="Times New Roman" w:cs="Times New Roman"/>
          <w:b/>
          <w:bCs/>
          <w:i/>
          <w:lang w:eastAsia="ru-RU"/>
        </w:rPr>
        <w:t>Ответственные лица</w:t>
      </w:r>
    </w:p>
    <w:p w14:paraId="4537AC74" w14:textId="7DCD08D5" w:rsidR="00FB2C77" w:rsidRPr="0033437D" w:rsidRDefault="00E50D4C" w:rsidP="0033437D">
      <w:pPr>
        <w:tabs>
          <w:tab w:val="left" w:pos="-709"/>
          <w:tab w:val="left" w:pos="-567"/>
        </w:tabs>
        <w:spacing w:after="0" w:line="240" w:lineRule="auto"/>
        <w:ind w:left="-709" w:right="-284"/>
        <w:jc w:val="both"/>
        <w:rPr>
          <w:rFonts w:ascii="Times New Roman" w:eastAsia="Times New Roman" w:hAnsi="Times New Roman" w:cs="Times New Roman"/>
          <w:bCs/>
          <w:lang w:eastAsia="ru-RU"/>
        </w:rPr>
      </w:pPr>
      <w:r w:rsidRPr="0033437D">
        <w:rPr>
          <w:rFonts w:ascii="Times New Roman" w:eastAsia="Times New Roman" w:hAnsi="Times New Roman" w:cs="Times New Roman"/>
          <w:b/>
          <w:bCs/>
          <w:lang w:eastAsia="ru-RU"/>
        </w:rPr>
        <w:t>директор по качеству</w:t>
      </w:r>
      <w:r w:rsidRPr="0033437D">
        <w:rPr>
          <w:rFonts w:ascii="Times New Roman" w:eastAsia="Times New Roman" w:hAnsi="Times New Roman" w:cs="Times New Roman"/>
          <w:b/>
          <w:lang w:eastAsia="ru-RU"/>
        </w:rPr>
        <w:t xml:space="preserve">: </w:t>
      </w:r>
      <w:r w:rsidRPr="0033437D">
        <w:rPr>
          <w:rFonts w:ascii="Times New Roman" w:eastAsia="Times New Roman" w:hAnsi="Times New Roman" w:cs="Times New Roman"/>
          <w:lang w:eastAsia="ru-RU"/>
        </w:rPr>
        <w:t>Общая ответственность за соблюдение процесса.</w:t>
      </w:r>
    </w:p>
    <w:p w14:paraId="03DFBEBA"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Cs/>
          <w:lang w:eastAsia="ru-RU"/>
        </w:rPr>
      </w:pPr>
      <w:r w:rsidRPr="0033437D">
        <w:rPr>
          <w:rFonts w:ascii="Times New Roman" w:eastAsia="Times New Roman" w:hAnsi="Times New Roman" w:cs="Times New Roman"/>
          <w:b/>
          <w:bCs/>
          <w:lang w:eastAsia="ru-RU"/>
        </w:rPr>
        <w:t>Специалисты по сертификации</w:t>
      </w:r>
      <w:r w:rsidRPr="0033437D">
        <w:rPr>
          <w:rFonts w:ascii="Times New Roman" w:eastAsia="Times New Roman" w:hAnsi="Times New Roman" w:cs="Times New Roman"/>
          <w:b/>
          <w:lang w:eastAsia="ru-RU"/>
        </w:rPr>
        <w:t xml:space="preserve">: </w:t>
      </w:r>
      <w:r w:rsidRPr="0033437D">
        <w:rPr>
          <w:rFonts w:ascii="Times New Roman" w:eastAsia="Times New Roman" w:hAnsi="Times New Roman" w:cs="Times New Roman"/>
          <w:lang w:eastAsia="ru-RU"/>
        </w:rPr>
        <w:t>Проведение оценки и внесение изменений в реестр.</w:t>
      </w:r>
    </w:p>
    <w:p w14:paraId="39A49E38"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Приостановление действия сертификата соответствия</w:t>
      </w:r>
    </w:p>
    <w:p w14:paraId="7B568A1B"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i/>
          <w:lang w:eastAsia="ru-RU"/>
        </w:rPr>
      </w:pPr>
      <w:r w:rsidRPr="0033437D">
        <w:rPr>
          <w:rFonts w:ascii="Times New Roman" w:eastAsia="Times New Roman" w:hAnsi="Times New Roman" w:cs="Times New Roman"/>
          <w:b/>
          <w:i/>
          <w:lang w:eastAsia="ru-RU"/>
        </w:rPr>
        <w:t>Действие сертификата может быть приостановлено в следующих случаях:</w:t>
      </w:r>
    </w:p>
    <w:p w14:paraId="41FD1DC0" w14:textId="77777777" w:rsidR="00FB2C77" w:rsidRPr="0033437D" w:rsidRDefault="00FB2C77" w:rsidP="00A81999">
      <w:pPr>
        <w:widowControl w:val="0"/>
        <w:numPr>
          <w:ilvl w:val="0"/>
          <w:numId w:val="7"/>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Угроза жизни и здоровью людей или окружающей среде.</w:t>
      </w:r>
    </w:p>
    <w:p w14:paraId="266B36FA" w14:textId="77777777" w:rsidR="00FB2C77" w:rsidRPr="0033437D" w:rsidRDefault="00FB2C77" w:rsidP="00A81999">
      <w:pPr>
        <w:widowControl w:val="0"/>
        <w:numPr>
          <w:ilvl w:val="0"/>
          <w:numId w:val="7"/>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Несоответствие продукции требованиям технического регламента.</w:t>
      </w:r>
    </w:p>
    <w:p w14:paraId="7A28E1B2" w14:textId="77777777" w:rsidR="00FB2C77" w:rsidRPr="0033437D" w:rsidRDefault="00FB2C77" w:rsidP="00A81999">
      <w:pPr>
        <w:widowControl w:val="0"/>
        <w:numPr>
          <w:ilvl w:val="0"/>
          <w:numId w:val="7"/>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Отказ владельца сертификата от периодической оценки.</w:t>
      </w:r>
    </w:p>
    <w:p w14:paraId="0D675171" w14:textId="77777777" w:rsidR="00FB2C77" w:rsidRPr="0033437D" w:rsidRDefault="00FB2C77" w:rsidP="00A81999">
      <w:pPr>
        <w:widowControl w:val="0"/>
        <w:numPr>
          <w:ilvl w:val="0"/>
          <w:numId w:val="7"/>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Изменения в конструкции или технологии продукции.</w:t>
      </w:r>
    </w:p>
    <w:p w14:paraId="4FAC258E" w14:textId="77777777" w:rsidR="00FB2C77" w:rsidRPr="0033437D" w:rsidRDefault="00FB2C77" w:rsidP="00A81999">
      <w:pPr>
        <w:widowControl w:val="0"/>
        <w:numPr>
          <w:ilvl w:val="0"/>
          <w:numId w:val="7"/>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Письменное заявление владельца сертификата.</w:t>
      </w:r>
    </w:p>
    <w:p w14:paraId="1A2999B2" w14:textId="77777777" w:rsidR="00FB2C77" w:rsidRPr="0033437D" w:rsidRDefault="00FB2C77" w:rsidP="00A81999">
      <w:pPr>
        <w:widowControl w:val="0"/>
        <w:numPr>
          <w:ilvl w:val="0"/>
          <w:numId w:val="7"/>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Отсутствие действующего сертификата системы менеджмента.</w:t>
      </w:r>
    </w:p>
    <w:p w14:paraId="48FA04BA" w14:textId="77777777" w:rsidR="00FB2C77" w:rsidRPr="0033437D" w:rsidRDefault="00FB2C77" w:rsidP="00A81999">
      <w:pPr>
        <w:widowControl w:val="0"/>
        <w:numPr>
          <w:ilvl w:val="0"/>
          <w:numId w:val="7"/>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Представление контрольной инспекции о приостановлении действия сертификата.</w:t>
      </w:r>
    </w:p>
    <w:p w14:paraId="31579C46" w14:textId="77777777" w:rsidR="0033437D" w:rsidRDefault="0033437D" w:rsidP="0033437D">
      <w:pPr>
        <w:tabs>
          <w:tab w:val="left" w:pos="-709"/>
          <w:tab w:val="left" w:pos="-567"/>
        </w:tabs>
        <w:spacing w:after="0" w:line="240" w:lineRule="auto"/>
        <w:ind w:left="-709" w:right="-284"/>
        <w:jc w:val="both"/>
        <w:rPr>
          <w:rFonts w:ascii="Times New Roman" w:eastAsia="Times New Roman" w:hAnsi="Times New Roman" w:cs="Times New Roman"/>
          <w:b/>
          <w:bCs/>
          <w:lang w:eastAsia="ru-RU"/>
        </w:rPr>
      </w:pPr>
    </w:p>
    <w:p w14:paraId="37017BCE" w14:textId="77777777" w:rsidR="0033437D" w:rsidRDefault="0033437D" w:rsidP="0033437D">
      <w:pPr>
        <w:tabs>
          <w:tab w:val="left" w:pos="-709"/>
          <w:tab w:val="left" w:pos="-567"/>
        </w:tabs>
        <w:spacing w:after="0" w:line="240" w:lineRule="auto"/>
        <w:ind w:left="-709" w:right="-284"/>
        <w:jc w:val="both"/>
        <w:rPr>
          <w:rFonts w:ascii="Times New Roman" w:eastAsia="Times New Roman" w:hAnsi="Times New Roman" w:cs="Times New Roman"/>
          <w:b/>
          <w:bCs/>
          <w:lang w:eastAsia="ru-RU"/>
        </w:rPr>
      </w:pPr>
    </w:p>
    <w:p w14:paraId="004937F4" w14:textId="77777777" w:rsidR="0033437D" w:rsidRDefault="0033437D" w:rsidP="0033437D">
      <w:pPr>
        <w:tabs>
          <w:tab w:val="left" w:pos="-709"/>
          <w:tab w:val="left" w:pos="-567"/>
        </w:tabs>
        <w:spacing w:after="0" w:line="240" w:lineRule="auto"/>
        <w:ind w:left="-709" w:right="-284"/>
        <w:jc w:val="both"/>
        <w:rPr>
          <w:rFonts w:ascii="Times New Roman" w:eastAsia="Times New Roman" w:hAnsi="Times New Roman" w:cs="Times New Roman"/>
          <w:b/>
          <w:bCs/>
          <w:lang w:eastAsia="ru-RU"/>
        </w:rPr>
      </w:pPr>
    </w:p>
    <w:p w14:paraId="1993F131" w14:textId="77777777" w:rsidR="0033437D" w:rsidRDefault="0033437D" w:rsidP="0033437D">
      <w:pPr>
        <w:tabs>
          <w:tab w:val="left" w:pos="-709"/>
          <w:tab w:val="left" w:pos="-567"/>
        </w:tabs>
        <w:spacing w:after="0" w:line="240" w:lineRule="auto"/>
        <w:ind w:left="-709" w:right="-284"/>
        <w:jc w:val="both"/>
        <w:rPr>
          <w:rFonts w:ascii="Times New Roman" w:eastAsia="Times New Roman" w:hAnsi="Times New Roman" w:cs="Times New Roman"/>
          <w:b/>
          <w:bCs/>
          <w:lang w:eastAsia="ru-RU"/>
        </w:rPr>
      </w:pPr>
    </w:p>
    <w:p w14:paraId="07DF57F5" w14:textId="77777777" w:rsidR="0033437D" w:rsidRDefault="0033437D" w:rsidP="0033437D">
      <w:pPr>
        <w:tabs>
          <w:tab w:val="left" w:pos="-709"/>
          <w:tab w:val="left" w:pos="-567"/>
        </w:tabs>
        <w:spacing w:after="0" w:line="240" w:lineRule="auto"/>
        <w:ind w:left="-709" w:right="-284"/>
        <w:jc w:val="both"/>
        <w:rPr>
          <w:rFonts w:ascii="Times New Roman" w:eastAsia="Times New Roman" w:hAnsi="Times New Roman" w:cs="Times New Roman"/>
          <w:b/>
          <w:bCs/>
          <w:lang w:eastAsia="ru-RU"/>
        </w:rPr>
      </w:pPr>
    </w:p>
    <w:p w14:paraId="3A941CDA" w14:textId="5B9896D5"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Прекращение действия сертификата соответствия</w:t>
      </w:r>
    </w:p>
    <w:p w14:paraId="5F23A365"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i/>
          <w:lang w:eastAsia="ru-RU"/>
        </w:rPr>
      </w:pPr>
      <w:r w:rsidRPr="0033437D">
        <w:rPr>
          <w:rFonts w:ascii="Times New Roman" w:eastAsia="Times New Roman" w:hAnsi="Times New Roman" w:cs="Times New Roman"/>
          <w:b/>
          <w:i/>
          <w:lang w:eastAsia="ru-RU"/>
        </w:rPr>
        <w:t>Действие сертификата прекращается в следующих случаях:</w:t>
      </w:r>
    </w:p>
    <w:p w14:paraId="75404F7A" w14:textId="77777777" w:rsidR="00FB2C77" w:rsidRPr="0033437D" w:rsidRDefault="00FB2C77" w:rsidP="00A81999">
      <w:pPr>
        <w:widowControl w:val="0"/>
        <w:numPr>
          <w:ilvl w:val="0"/>
          <w:numId w:val="8"/>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Подтвержденная угроза продукции.</w:t>
      </w:r>
    </w:p>
    <w:p w14:paraId="3F35E9D7" w14:textId="77777777" w:rsidR="00FB2C77" w:rsidRPr="0033437D" w:rsidRDefault="00FB2C77" w:rsidP="00A81999">
      <w:pPr>
        <w:widowControl w:val="0"/>
        <w:numPr>
          <w:ilvl w:val="0"/>
          <w:numId w:val="8"/>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Повторная экспертиза подтверждает несоответствие.</w:t>
      </w:r>
    </w:p>
    <w:p w14:paraId="1258B3F3" w14:textId="77777777" w:rsidR="00FB2C77" w:rsidRPr="0033437D" w:rsidRDefault="00FB2C77" w:rsidP="00A81999">
      <w:pPr>
        <w:widowControl w:val="0"/>
        <w:numPr>
          <w:ilvl w:val="0"/>
          <w:numId w:val="8"/>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Неудовлетворительные результаты периодической оценки.</w:t>
      </w:r>
    </w:p>
    <w:p w14:paraId="6FFC38C2" w14:textId="77777777" w:rsidR="00FB2C77" w:rsidRPr="0033437D" w:rsidRDefault="00FB2C77" w:rsidP="00A81999">
      <w:pPr>
        <w:widowControl w:val="0"/>
        <w:numPr>
          <w:ilvl w:val="0"/>
          <w:numId w:val="8"/>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Изменения в конструкции или технологии, не уведомленные в ОС.</w:t>
      </w:r>
    </w:p>
    <w:p w14:paraId="3A1A4F41" w14:textId="77777777" w:rsidR="00FB2C77" w:rsidRPr="0033437D" w:rsidRDefault="00FB2C77" w:rsidP="00A81999">
      <w:pPr>
        <w:widowControl w:val="0"/>
        <w:numPr>
          <w:ilvl w:val="0"/>
          <w:numId w:val="8"/>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Ликвидация владельца сертификата или прекращение производства.</w:t>
      </w:r>
    </w:p>
    <w:p w14:paraId="1E5F564B" w14:textId="77777777" w:rsidR="00FB2C77" w:rsidRPr="0033437D" w:rsidRDefault="00FB2C77" w:rsidP="00A81999">
      <w:pPr>
        <w:widowControl w:val="0"/>
        <w:numPr>
          <w:ilvl w:val="0"/>
          <w:numId w:val="8"/>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Изменения в техническом регламенте.</w:t>
      </w:r>
    </w:p>
    <w:p w14:paraId="4A7E4161" w14:textId="77777777" w:rsidR="00FB2C77" w:rsidRPr="0033437D" w:rsidRDefault="00FB2C77" w:rsidP="00A81999">
      <w:pPr>
        <w:widowControl w:val="0"/>
        <w:numPr>
          <w:ilvl w:val="0"/>
          <w:numId w:val="8"/>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b/>
          <w:lang w:eastAsia="ru-RU"/>
        </w:rPr>
      </w:pPr>
      <w:r w:rsidRPr="0033437D">
        <w:rPr>
          <w:rFonts w:ascii="Times New Roman" w:eastAsia="Times New Roman" w:hAnsi="Times New Roman" w:cs="Times New Roman"/>
          <w:lang w:eastAsia="ru-RU"/>
        </w:rPr>
        <w:t>Представление контрольной инспекции о прекращении действия сертификата.</w:t>
      </w:r>
    </w:p>
    <w:p w14:paraId="689F00AD"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lang w:eastAsia="ru-RU"/>
        </w:rPr>
      </w:pPr>
      <w:r w:rsidRPr="0033437D">
        <w:rPr>
          <w:rFonts w:ascii="Times New Roman" w:eastAsia="Times New Roman" w:hAnsi="Times New Roman" w:cs="Times New Roman"/>
          <w:b/>
          <w:bCs/>
          <w:lang w:eastAsia="ru-RU"/>
        </w:rPr>
        <w:t>Процедура приостановления</w:t>
      </w:r>
    </w:p>
    <w:p w14:paraId="36E9CFE7"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bCs/>
          <w:i/>
          <w:lang w:eastAsia="ru-RU"/>
        </w:rPr>
        <w:t>Идентификация проблемы</w:t>
      </w:r>
      <w:r w:rsidRPr="0033437D">
        <w:rPr>
          <w:rFonts w:ascii="Times New Roman" w:eastAsia="Times New Roman" w:hAnsi="Times New Roman" w:cs="Times New Roman"/>
          <w:b/>
          <w:i/>
          <w:lang w:eastAsia="ru-RU"/>
        </w:rPr>
        <w:t>:</w:t>
      </w:r>
      <w:r w:rsidRPr="0033437D">
        <w:rPr>
          <w:rFonts w:ascii="Times New Roman" w:eastAsia="Times New Roman" w:hAnsi="Times New Roman" w:cs="Times New Roman"/>
          <w:b/>
          <w:lang w:eastAsia="ru-RU"/>
        </w:rPr>
        <w:t xml:space="preserve"> </w:t>
      </w:r>
      <w:r w:rsidRPr="0033437D">
        <w:rPr>
          <w:rFonts w:ascii="Times New Roman" w:eastAsia="Times New Roman" w:hAnsi="Times New Roman" w:cs="Times New Roman"/>
          <w:lang w:eastAsia="ru-RU"/>
        </w:rPr>
        <w:t>Владелец сертификата выявляет продукцию, не соответствующую требованиям.</w:t>
      </w:r>
    </w:p>
    <w:p w14:paraId="42D9AFB4"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bCs/>
          <w:i/>
          <w:lang w:eastAsia="ru-RU"/>
        </w:rPr>
        <w:t>Корректирующие действия</w:t>
      </w:r>
      <w:r w:rsidRPr="0033437D">
        <w:rPr>
          <w:rFonts w:ascii="Times New Roman" w:eastAsia="Times New Roman" w:hAnsi="Times New Roman" w:cs="Times New Roman"/>
          <w:b/>
          <w:lang w:eastAsia="ru-RU"/>
        </w:rPr>
        <w:t xml:space="preserve">: </w:t>
      </w:r>
      <w:r w:rsidRPr="0033437D">
        <w:rPr>
          <w:rFonts w:ascii="Times New Roman" w:eastAsia="Times New Roman" w:hAnsi="Times New Roman" w:cs="Times New Roman"/>
          <w:lang w:eastAsia="ru-RU"/>
        </w:rPr>
        <w:t>Разработка и выполнение мероприятий по устранению недостатков.</w:t>
      </w:r>
    </w:p>
    <w:p w14:paraId="34365D9D"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bCs/>
          <w:i/>
          <w:lang w:eastAsia="ru-RU"/>
        </w:rPr>
        <w:t>Уведомление</w:t>
      </w:r>
      <w:r w:rsidRPr="0033437D">
        <w:rPr>
          <w:rFonts w:ascii="Times New Roman" w:eastAsia="Times New Roman" w:hAnsi="Times New Roman" w:cs="Times New Roman"/>
          <w:b/>
          <w:lang w:eastAsia="ru-RU"/>
        </w:rPr>
        <w:t xml:space="preserve">: </w:t>
      </w:r>
      <w:r w:rsidRPr="0033437D">
        <w:rPr>
          <w:rFonts w:ascii="Times New Roman" w:eastAsia="Times New Roman" w:hAnsi="Times New Roman" w:cs="Times New Roman"/>
          <w:lang w:eastAsia="ru-RU"/>
        </w:rPr>
        <w:t>Уведомление о приостановлении/прекращении направляется заявителю в течение 1 рабочего дня.</w:t>
      </w:r>
    </w:p>
    <w:p w14:paraId="24B225FB"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bCs/>
          <w:i/>
          <w:lang w:eastAsia="ru-RU"/>
        </w:rPr>
        <w:t>Документация</w:t>
      </w:r>
      <w:r w:rsidRPr="0033437D">
        <w:rPr>
          <w:rFonts w:ascii="Times New Roman" w:eastAsia="Times New Roman" w:hAnsi="Times New Roman" w:cs="Times New Roman"/>
          <w:b/>
          <w:i/>
          <w:lang w:eastAsia="ru-RU"/>
        </w:rPr>
        <w:t>:</w:t>
      </w:r>
      <w:r w:rsidRPr="0033437D">
        <w:rPr>
          <w:rFonts w:ascii="Times New Roman" w:eastAsia="Times New Roman" w:hAnsi="Times New Roman" w:cs="Times New Roman"/>
          <w:b/>
          <w:lang w:eastAsia="ru-RU"/>
        </w:rPr>
        <w:t xml:space="preserve"> </w:t>
      </w:r>
      <w:r w:rsidRPr="0033437D">
        <w:rPr>
          <w:rFonts w:ascii="Times New Roman" w:eastAsia="Times New Roman" w:hAnsi="Times New Roman" w:cs="Times New Roman"/>
          <w:lang w:eastAsia="ru-RU"/>
        </w:rPr>
        <w:t>Уведомление ОС о предпринятых действиях.</w:t>
      </w:r>
    </w:p>
    <w:p w14:paraId="6167CEC5"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bCs/>
          <w:i/>
          <w:lang w:eastAsia="ru-RU"/>
        </w:rPr>
        <w:t>Решение ОС</w:t>
      </w:r>
      <w:r w:rsidRPr="0033437D">
        <w:rPr>
          <w:rFonts w:ascii="Times New Roman" w:eastAsia="Times New Roman" w:hAnsi="Times New Roman" w:cs="Times New Roman"/>
          <w:b/>
          <w:lang w:eastAsia="ru-RU"/>
        </w:rPr>
        <w:t xml:space="preserve">: </w:t>
      </w:r>
      <w:r w:rsidRPr="0033437D">
        <w:rPr>
          <w:rFonts w:ascii="Times New Roman" w:eastAsia="Times New Roman" w:hAnsi="Times New Roman" w:cs="Times New Roman"/>
          <w:lang w:eastAsia="ru-RU"/>
        </w:rPr>
        <w:t>ОС принимает решение о приостановлении и вносит сведения в государственный реестр.</w:t>
      </w:r>
    </w:p>
    <w:p w14:paraId="66744B6F"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Процедура восстановления</w:t>
      </w:r>
    </w:p>
    <w:p w14:paraId="167EC26F" w14:textId="383475CB"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lang w:eastAsia="ru-RU"/>
        </w:rPr>
      </w:pPr>
      <w:r w:rsidRPr="0033437D">
        <w:rPr>
          <w:rFonts w:ascii="Times New Roman" w:eastAsia="Times New Roman" w:hAnsi="Times New Roman" w:cs="Times New Roman"/>
          <w:b/>
          <w:bCs/>
          <w:i/>
          <w:lang w:eastAsia="ru-RU"/>
        </w:rPr>
        <w:t>Корректирующие действия</w:t>
      </w:r>
      <w:r w:rsidRPr="0033437D">
        <w:rPr>
          <w:rFonts w:ascii="Times New Roman" w:eastAsia="Times New Roman" w:hAnsi="Times New Roman" w:cs="Times New Roman"/>
          <w:b/>
          <w:lang w:eastAsia="ru-RU"/>
        </w:rPr>
        <w:t xml:space="preserve">: </w:t>
      </w:r>
      <w:r w:rsidRPr="0033437D">
        <w:rPr>
          <w:rFonts w:ascii="Times New Roman" w:eastAsia="Times New Roman" w:hAnsi="Times New Roman" w:cs="Times New Roman"/>
          <w:lang w:eastAsia="ru-RU"/>
        </w:rPr>
        <w:t>после устранения недостатков владелец СС уведомляет ОС.</w:t>
      </w:r>
    </w:p>
    <w:p w14:paraId="17F5DF63"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bCs/>
          <w:i/>
          <w:lang w:eastAsia="ru-RU"/>
        </w:rPr>
        <w:t>Оценка</w:t>
      </w:r>
      <w:r w:rsidRPr="0033437D">
        <w:rPr>
          <w:rFonts w:ascii="Times New Roman" w:eastAsia="Times New Roman" w:hAnsi="Times New Roman" w:cs="Times New Roman"/>
          <w:b/>
          <w:i/>
          <w:lang w:eastAsia="ru-RU"/>
        </w:rPr>
        <w:t>:</w:t>
      </w:r>
      <w:r w:rsidRPr="0033437D">
        <w:rPr>
          <w:rFonts w:ascii="Times New Roman" w:eastAsia="Times New Roman" w:hAnsi="Times New Roman" w:cs="Times New Roman"/>
          <w:b/>
          <w:lang w:eastAsia="ru-RU"/>
        </w:rPr>
        <w:t xml:space="preserve"> </w:t>
      </w:r>
      <w:r w:rsidRPr="0033437D">
        <w:rPr>
          <w:rFonts w:ascii="Times New Roman" w:eastAsia="Times New Roman" w:hAnsi="Times New Roman" w:cs="Times New Roman"/>
          <w:lang w:eastAsia="ru-RU"/>
        </w:rPr>
        <w:t>Проведение периодической оценки сертифицированной продукции.</w:t>
      </w:r>
    </w:p>
    <w:p w14:paraId="4E87A23F"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bCs/>
          <w:i/>
          <w:lang w:eastAsia="ru-RU"/>
        </w:rPr>
        <w:t>Решение ОС</w:t>
      </w:r>
      <w:r w:rsidRPr="0033437D">
        <w:rPr>
          <w:rFonts w:ascii="Times New Roman" w:eastAsia="Times New Roman" w:hAnsi="Times New Roman" w:cs="Times New Roman"/>
          <w:b/>
          <w:lang w:eastAsia="ru-RU"/>
        </w:rPr>
        <w:t xml:space="preserve">: </w:t>
      </w:r>
      <w:r w:rsidRPr="0033437D">
        <w:rPr>
          <w:rFonts w:ascii="Times New Roman" w:eastAsia="Times New Roman" w:hAnsi="Times New Roman" w:cs="Times New Roman"/>
          <w:lang w:eastAsia="ru-RU"/>
        </w:rPr>
        <w:t>Восстановление действия сертификата и внесение изменений в реестр.</w:t>
      </w:r>
    </w:p>
    <w:p w14:paraId="44681717"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Cs/>
          <w:i/>
          <w:lang w:eastAsia="ru-RU"/>
        </w:rPr>
      </w:pPr>
      <w:r w:rsidRPr="0033437D">
        <w:rPr>
          <w:rFonts w:ascii="Times New Roman" w:eastAsia="Times New Roman" w:hAnsi="Times New Roman" w:cs="Times New Roman"/>
          <w:b/>
          <w:bCs/>
          <w:i/>
          <w:lang w:eastAsia="ru-RU"/>
        </w:rPr>
        <w:t xml:space="preserve">Документация: </w:t>
      </w:r>
      <w:r w:rsidRPr="0033437D">
        <w:rPr>
          <w:rFonts w:ascii="Times New Roman" w:eastAsia="Times New Roman" w:hAnsi="Times New Roman" w:cs="Times New Roman"/>
          <w:lang w:eastAsia="ru-RU"/>
        </w:rPr>
        <w:t>Все действия фиксируются в соответствующих документах и отчетах.</w:t>
      </w:r>
    </w:p>
    <w:p w14:paraId="684A9CC7"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lang w:eastAsia="ru-RU"/>
        </w:rPr>
      </w:pPr>
      <w:r w:rsidRPr="0033437D">
        <w:rPr>
          <w:rFonts w:ascii="Times New Roman" w:eastAsia="Times New Roman" w:hAnsi="Times New Roman" w:cs="Times New Roman"/>
          <w:b/>
          <w:lang w:eastAsia="ru-RU"/>
        </w:rPr>
        <w:t>Внесение изменений в государственный реестр осуществляется в день принятия решения.</w:t>
      </w:r>
    </w:p>
    <w:p w14:paraId="116D6CD1"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Cs/>
          <w:i/>
          <w:lang w:eastAsia="ru-RU"/>
        </w:rPr>
      </w:pPr>
      <w:r w:rsidRPr="0033437D">
        <w:rPr>
          <w:rFonts w:ascii="Times New Roman" w:eastAsia="Times New Roman" w:hAnsi="Times New Roman" w:cs="Times New Roman"/>
          <w:b/>
          <w:bCs/>
          <w:i/>
          <w:lang w:eastAsia="ru-RU"/>
        </w:rPr>
        <w:t xml:space="preserve">Контроль и мониторинг </w:t>
      </w:r>
      <w:r w:rsidRPr="0033437D">
        <w:rPr>
          <w:rFonts w:ascii="Times New Roman" w:eastAsia="Times New Roman" w:hAnsi="Times New Roman" w:cs="Times New Roman"/>
          <w:lang w:eastAsia="ru-RU"/>
        </w:rPr>
        <w:t>Регулярный анализ случаев приостановления и прекращения сертификатов.</w:t>
      </w:r>
    </w:p>
    <w:p w14:paraId="2DF43E55"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lang w:eastAsia="ru-RU"/>
        </w:rPr>
      </w:pPr>
      <w:r w:rsidRPr="0033437D">
        <w:rPr>
          <w:rFonts w:ascii="Times New Roman" w:eastAsia="Times New Roman" w:hAnsi="Times New Roman" w:cs="Times New Roman"/>
          <w:b/>
          <w:lang w:eastAsia="ru-RU"/>
        </w:rPr>
        <w:t>Обратная связь и улучшение процесса на основе выявленных недостатков.</w:t>
      </w:r>
    </w:p>
    <w:p w14:paraId="0E080365"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Заключение</w:t>
      </w:r>
    </w:p>
    <w:p w14:paraId="6476FC3A"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Процесс приостановления и прекращения действия сертификата соответствия обеспечивает контроль за качеством продукции и защиту интересов потребителей, а также соблюдение законодательства.</w:t>
      </w:r>
    </w:p>
    <w:p w14:paraId="43B7224C"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bCs/>
          <w:lang w:val="ru" w:eastAsia="ru-RU"/>
        </w:rPr>
      </w:pPr>
      <w:r w:rsidRPr="0033437D">
        <w:rPr>
          <w:rFonts w:ascii="Times New Roman" w:eastAsia="Times New Roman" w:hAnsi="Times New Roman" w:cs="Times New Roman"/>
          <w:b/>
          <w:bCs/>
          <w:lang w:val="ru" w:eastAsia="ru-RU"/>
        </w:rPr>
        <w:t>Внесение изменений в конструкцию (состав) изделий</w:t>
      </w:r>
    </w:p>
    <w:p w14:paraId="63ABA6A8"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i/>
          <w:lang w:eastAsia="ru-RU"/>
        </w:rPr>
        <w:t>Уведомление о изменениях:</w:t>
      </w:r>
      <w:r w:rsidRPr="0033437D">
        <w:rPr>
          <w:rFonts w:ascii="Times New Roman" w:eastAsia="Times New Roman" w:hAnsi="Times New Roman" w:cs="Times New Roman"/>
          <w:b/>
          <w:lang w:eastAsia="ru-RU"/>
        </w:rPr>
        <w:t xml:space="preserve"> </w:t>
      </w:r>
      <w:r w:rsidRPr="0033437D">
        <w:rPr>
          <w:rFonts w:ascii="Times New Roman" w:eastAsia="Times New Roman" w:hAnsi="Times New Roman" w:cs="Times New Roman"/>
          <w:lang w:eastAsia="ru-RU"/>
        </w:rPr>
        <w:t>Заявитель должен уведомить ОС об изменениях в конструкции, составе изделия или технологии производства за 30 дней до введения в обращение.</w:t>
      </w:r>
    </w:p>
    <w:p w14:paraId="4B256E32"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Уведомление должно быть в письменной форме с приложением подтверждающих документов.</w:t>
      </w:r>
    </w:p>
    <w:p w14:paraId="760154F8"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i/>
          <w:lang w:eastAsia="ru-RU"/>
        </w:rPr>
      </w:pPr>
      <w:r w:rsidRPr="0033437D">
        <w:rPr>
          <w:rFonts w:ascii="Times New Roman" w:eastAsia="Times New Roman" w:hAnsi="Times New Roman" w:cs="Times New Roman"/>
          <w:b/>
          <w:i/>
          <w:lang w:eastAsia="ru-RU"/>
        </w:rPr>
        <w:t>Анализ и решение ОС:</w:t>
      </w:r>
    </w:p>
    <w:p w14:paraId="2C25A202"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ОС анализирует представленные документы в течение 10 рабочих дней.</w:t>
      </w:r>
    </w:p>
    <w:p w14:paraId="3AC50091"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Принимается решение о необходимости проведения испытаний и измерений либо об отсутствии такой необходимости.</w:t>
      </w:r>
    </w:p>
    <w:p w14:paraId="32B38C59"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Решение направляется заявителю напрямую или по электронной почте.</w:t>
      </w:r>
    </w:p>
    <w:p w14:paraId="2D1C0BB9"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Если испытания не требуются, продукция с изменениями может быть введена в обращение только после получения соответствующего решения от ОС.</w:t>
      </w:r>
    </w:p>
    <w:p w14:paraId="27FA866F"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Если испытания необходимы, заявитель и ОС заключают договор на их проведение.</w:t>
      </w:r>
    </w:p>
    <w:p w14:paraId="51041C13"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По результатам испытаний ОС принимает решение о соответствии или несоответствии продукции стандартам.</w:t>
      </w:r>
    </w:p>
    <w:p w14:paraId="25B5F73F" w14:textId="064634ED"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i/>
          <w:lang w:eastAsia="ru-RU"/>
        </w:rPr>
      </w:pPr>
      <w:r w:rsidRPr="0033437D">
        <w:rPr>
          <w:rFonts w:ascii="Times New Roman" w:eastAsia="Times New Roman" w:hAnsi="Times New Roman" w:cs="Times New Roman"/>
          <w:b/>
          <w:i/>
          <w:lang w:eastAsia="ru-RU"/>
        </w:rPr>
        <w:t xml:space="preserve">Решение о соответствии: </w:t>
      </w:r>
      <w:r w:rsidRPr="0033437D">
        <w:rPr>
          <w:rFonts w:ascii="Times New Roman" w:eastAsia="Times New Roman" w:hAnsi="Times New Roman" w:cs="Times New Roman"/>
          <w:lang w:eastAsia="ru-RU"/>
        </w:rPr>
        <w:t>если продукция соответствует стандартам, ОС сообщает, что она может быть введена в обращение на основании действующего сертификата.</w:t>
      </w:r>
    </w:p>
    <w:p w14:paraId="50DAE668" w14:textId="420AC143"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i/>
          <w:lang w:eastAsia="ru-RU"/>
        </w:rPr>
      </w:pPr>
      <w:r w:rsidRPr="0033437D">
        <w:rPr>
          <w:rFonts w:ascii="Times New Roman" w:eastAsia="Times New Roman" w:hAnsi="Times New Roman" w:cs="Times New Roman"/>
          <w:b/>
          <w:i/>
          <w:lang w:eastAsia="ru-RU"/>
        </w:rPr>
        <w:t xml:space="preserve">Решение о несоответствии: </w:t>
      </w:r>
      <w:r w:rsidRPr="0033437D">
        <w:rPr>
          <w:rFonts w:ascii="Times New Roman" w:eastAsia="Times New Roman" w:hAnsi="Times New Roman" w:cs="Times New Roman"/>
          <w:lang w:eastAsia="ru-RU"/>
        </w:rPr>
        <w:t>если продукция не соответствует стандартам, действие сертификата приостанавливается до принятия корректирующих мер.</w:t>
      </w:r>
      <w:r w:rsidRPr="0033437D">
        <w:rPr>
          <w:rFonts w:ascii="Times New Roman" w:eastAsia="Times New Roman" w:hAnsi="Times New Roman" w:cs="Times New Roman"/>
          <w:i/>
          <w:lang w:eastAsia="ru-RU"/>
        </w:rPr>
        <w:t xml:space="preserve"> </w:t>
      </w:r>
      <w:r w:rsidRPr="0033437D">
        <w:rPr>
          <w:rFonts w:ascii="Times New Roman" w:eastAsia="Times New Roman" w:hAnsi="Times New Roman" w:cs="Times New Roman"/>
          <w:lang w:eastAsia="ru-RU"/>
        </w:rPr>
        <w:t>Если корректирующие меры не приняты в срок, сертификат аннулируется.</w:t>
      </w:r>
    </w:p>
    <w:p w14:paraId="78C5F84C"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i/>
          <w:lang w:eastAsia="ru-RU"/>
        </w:rPr>
        <w:t>Документация и отчетность:</w:t>
      </w:r>
      <w:r w:rsidRPr="0033437D">
        <w:rPr>
          <w:rFonts w:ascii="Times New Roman" w:eastAsia="Times New Roman" w:hAnsi="Times New Roman" w:cs="Times New Roman"/>
          <w:b/>
          <w:lang w:eastAsia="ru-RU"/>
        </w:rPr>
        <w:t xml:space="preserve"> </w:t>
      </w:r>
      <w:r w:rsidRPr="0033437D">
        <w:rPr>
          <w:rFonts w:ascii="Times New Roman" w:eastAsia="Times New Roman" w:hAnsi="Times New Roman" w:cs="Times New Roman"/>
          <w:lang w:eastAsia="ru-RU"/>
        </w:rPr>
        <w:t>Все документы, выданные ОС, включаются в сбор доказательств и могут быть переданы для государственного контроля и заинтересованным сторонам по запросу.</w:t>
      </w:r>
    </w:p>
    <w:p w14:paraId="5DD3779D"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lang w:eastAsia="ru-RU"/>
        </w:rPr>
      </w:pPr>
      <w:r w:rsidRPr="0033437D">
        <w:rPr>
          <w:rFonts w:ascii="Times New Roman" w:eastAsia="Times New Roman" w:hAnsi="Times New Roman" w:cs="Times New Roman"/>
          <w:b/>
          <w:lang w:eastAsia="ru-RU"/>
        </w:rPr>
        <w:t>Периодическая оценка сертифицированной продукции</w:t>
      </w:r>
    </w:p>
    <w:p w14:paraId="14A0B38E"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i/>
          <w:lang w:eastAsia="ru-RU"/>
        </w:rPr>
        <w:t>Определение цели:</w:t>
      </w:r>
      <w:r w:rsidRPr="0033437D">
        <w:rPr>
          <w:rFonts w:ascii="Times New Roman" w:eastAsia="Times New Roman" w:hAnsi="Times New Roman" w:cs="Times New Roman"/>
          <w:b/>
          <w:lang w:eastAsia="ru-RU"/>
        </w:rPr>
        <w:t xml:space="preserve"> </w:t>
      </w:r>
      <w:r w:rsidRPr="0033437D">
        <w:rPr>
          <w:rFonts w:ascii="Times New Roman" w:eastAsia="Times New Roman" w:hAnsi="Times New Roman" w:cs="Times New Roman"/>
          <w:iCs/>
          <w:lang w:eastAsia="ru-RU"/>
        </w:rPr>
        <w:t xml:space="preserve">Периодическая оценка проводится для подтверждения соответствия продукции стандартам в течение срока действия сертификата. Оценка учитывает требования UzTR.216-042:2025, UzTR.389-010:2016, UzTR.839-015:2025; изменения продукции анализируются по каждому регламенту. Плановая оценка проводится не позднее 12 месяцев с даты сертификации, внеплановая — по сигналам Агентства или жалобам. </w:t>
      </w:r>
    </w:p>
    <w:p w14:paraId="7415092D"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iCs/>
          <w:lang w:eastAsia="ru-RU"/>
        </w:rPr>
      </w:pPr>
      <w:r w:rsidRPr="0033437D">
        <w:rPr>
          <w:rFonts w:ascii="Times New Roman" w:eastAsia="Times New Roman" w:hAnsi="Times New Roman" w:cs="Times New Roman"/>
          <w:iCs/>
          <w:lang w:eastAsia="ru-RU"/>
        </w:rPr>
        <w:t xml:space="preserve">Процедура: </w:t>
      </w:r>
    </w:p>
    <w:p w14:paraId="660E0532"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iCs/>
          <w:lang w:eastAsia="ru-RU"/>
        </w:rPr>
      </w:pPr>
      <w:r w:rsidRPr="0033437D">
        <w:rPr>
          <w:rFonts w:ascii="Times New Roman" w:eastAsia="Times New Roman" w:hAnsi="Times New Roman" w:cs="Times New Roman"/>
          <w:iCs/>
          <w:lang w:eastAsia="ru-RU"/>
        </w:rPr>
        <w:t xml:space="preserve">- Заключение договора на оценку. </w:t>
      </w:r>
    </w:p>
    <w:p w14:paraId="42EA4720"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iCs/>
          <w:lang w:eastAsia="ru-RU"/>
        </w:rPr>
      </w:pPr>
      <w:r w:rsidRPr="0033437D">
        <w:rPr>
          <w:rFonts w:ascii="Times New Roman" w:eastAsia="Times New Roman" w:hAnsi="Times New Roman" w:cs="Times New Roman"/>
          <w:iCs/>
          <w:lang w:eastAsia="ru-RU"/>
        </w:rPr>
        <w:t xml:space="preserve">- Формирование экспертной группы. </w:t>
      </w:r>
    </w:p>
    <w:p w14:paraId="30B7690C"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iCs/>
          <w:lang w:eastAsia="ru-RU"/>
        </w:rPr>
      </w:pPr>
      <w:r w:rsidRPr="0033437D">
        <w:rPr>
          <w:rFonts w:ascii="Times New Roman" w:eastAsia="Times New Roman" w:hAnsi="Times New Roman" w:cs="Times New Roman"/>
          <w:iCs/>
          <w:lang w:eastAsia="ru-RU"/>
        </w:rPr>
        <w:t xml:space="preserve">- Разработка программы оценки, включающей требования всех применимых UzTR. </w:t>
      </w:r>
    </w:p>
    <w:p w14:paraId="0745C3B6"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iCs/>
          <w:lang w:eastAsia="ru-RU"/>
        </w:rPr>
      </w:pPr>
      <w:r w:rsidRPr="0033437D">
        <w:rPr>
          <w:rFonts w:ascii="Times New Roman" w:eastAsia="Times New Roman" w:hAnsi="Times New Roman" w:cs="Times New Roman"/>
          <w:iCs/>
          <w:lang w:eastAsia="ru-RU"/>
        </w:rPr>
        <w:t xml:space="preserve">- Идентификация, отбор образцов, испытания и оценка производства. </w:t>
      </w:r>
    </w:p>
    <w:p w14:paraId="1A71C222"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iCs/>
          <w:lang w:eastAsia="ru-RU"/>
        </w:rPr>
      </w:pPr>
      <w:r w:rsidRPr="0033437D">
        <w:rPr>
          <w:rFonts w:ascii="Times New Roman" w:eastAsia="Times New Roman" w:hAnsi="Times New Roman" w:cs="Times New Roman"/>
          <w:iCs/>
          <w:lang w:eastAsia="ru-RU"/>
        </w:rPr>
        <w:t>- Документирование результатов.</w:t>
      </w:r>
    </w:p>
    <w:p w14:paraId="4E285D0D" w14:textId="77777777" w:rsidR="0033437D" w:rsidRDefault="0033437D" w:rsidP="0033437D">
      <w:pPr>
        <w:tabs>
          <w:tab w:val="left" w:pos="-709"/>
          <w:tab w:val="left" w:pos="-567"/>
        </w:tabs>
        <w:spacing w:after="0" w:line="240" w:lineRule="auto"/>
        <w:ind w:left="-709" w:right="-284"/>
        <w:jc w:val="both"/>
        <w:rPr>
          <w:rFonts w:ascii="Times New Roman" w:eastAsia="Times New Roman" w:hAnsi="Times New Roman" w:cs="Times New Roman"/>
          <w:b/>
          <w:i/>
          <w:lang w:eastAsia="ru-RU"/>
        </w:rPr>
      </w:pPr>
    </w:p>
    <w:p w14:paraId="2FD99ED7" w14:textId="77777777" w:rsidR="0033437D" w:rsidRDefault="0033437D" w:rsidP="0033437D">
      <w:pPr>
        <w:tabs>
          <w:tab w:val="left" w:pos="-709"/>
          <w:tab w:val="left" w:pos="-567"/>
        </w:tabs>
        <w:spacing w:after="0" w:line="240" w:lineRule="auto"/>
        <w:ind w:left="-709" w:right="-284"/>
        <w:jc w:val="both"/>
        <w:rPr>
          <w:rFonts w:ascii="Times New Roman" w:eastAsia="Times New Roman" w:hAnsi="Times New Roman" w:cs="Times New Roman"/>
          <w:b/>
          <w:i/>
          <w:lang w:eastAsia="ru-RU"/>
        </w:rPr>
      </w:pPr>
    </w:p>
    <w:p w14:paraId="4421440F" w14:textId="77777777" w:rsidR="0033437D" w:rsidRDefault="0033437D" w:rsidP="0033437D">
      <w:pPr>
        <w:tabs>
          <w:tab w:val="left" w:pos="-709"/>
          <w:tab w:val="left" w:pos="-567"/>
        </w:tabs>
        <w:spacing w:after="0" w:line="240" w:lineRule="auto"/>
        <w:ind w:left="-709" w:right="-284"/>
        <w:jc w:val="both"/>
        <w:rPr>
          <w:rFonts w:ascii="Times New Roman" w:eastAsia="Times New Roman" w:hAnsi="Times New Roman" w:cs="Times New Roman"/>
          <w:b/>
          <w:i/>
          <w:lang w:eastAsia="ru-RU"/>
        </w:rPr>
      </w:pPr>
    </w:p>
    <w:p w14:paraId="193161DA" w14:textId="4AAF5A1F"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i/>
          <w:lang w:eastAsia="ru-RU"/>
        </w:rPr>
      </w:pPr>
      <w:r w:rsidRPr="0033437D">
        <w:rPr>
          <w:rFonts w:ascii="Times New Roman" w:eastAsia="Times New Roman" w:hAnsi="Times New Roman" w:cs="Times New Roman"/>
          <w:b/>
          <w:i/>
          <w:lang w:eastAsia="ru-RU"/>
        </w:rPr>
        <w:t xml:space="preserve">Методы оценки: </w:t>
      </w:r>
    </w:p>
    <w:p w14:paraId="1683B753"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i/>
          <w:lang w:eastAsia="ru-RU"/>
        </w:rPr>
      </w:pPr>
      <w:r w:rsidRPr="0033437D">
        <w:rPr>
          <w:rFonts w:ascii="Times New Roman" w:eastAsia="Times New Roman" w:hAnsi="Times New Roman" w:cs="Times New Roman"/>
          <w:lang w:eastAsia="ru-RU"/>
        </w:rPr>
        <w:t>Проводится идентификация, испытания и измерения образцов, а также оценка продукции.</w:t>
      </w:r>
    </w:p>
    <w:p w14:paraId="561C976F"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i/>
          <w:lang w:eastAsia="ru-RU"/>
        </w:rPr>
      </w:pPr>
      <w:r w:rsidRPr="0033437D">
        <w:rPr>
          <w:rFonts w:ascii="Times New Roman" w:eastAsia="Times New Roman" w:hAnsi="Times New Roman" w:cs="Times New Roman"/>
          <w:b/>
          <w:i/>
          <w:lang w:eastAsia="ru-RU"/>
        </w:rPr>
        <w:t>Периодичность оценки:</w:t>
      </w:r>
    </w:p>
    <w:p w14:paraId="21EA6494" w14:textId="6DDD6211"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bCs/>
          <w:lang w:eastAsia="ru-RU"/>
        </w:rPr>
      </w:pPr>
      <w:r w:rsidRPr="0033437D">
        <w:rPr>
          <w:rFonts w:ascii="Times New Roman" w:eastAsia="Times New Roman" w:hAnsi="Times New Roman" w:cs="Times New Roman"/>
          <w:lang w:eastAsia="ru-RU"/>
        </w:rPr>
        <w:t>График плановых оценок утверждается ежегодно руководителем ОС</w:t>
      </w:r>
      <w:r w:rsidRPr="0033437D">
        <w:rPr>
          <w:rFonts w:ascii="Times New Roman" w:eastAsia="Times New Roman" w:hAnsi="Times New Roman" w:cs="Times New Roman"/>
          <w:b/>
          <w:bCs/>
          <w:lang w:eastAsia="ru-RU"/>
        </w:rPr>
        <w:t>.</w:t>
      </w:r>
    </w:p>
    <w:p w14:paraId="382140C8"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i/>
          <w:lang w:eastAsia="ru-RU"/>
        </w:rPr>
      </w:pPr>
      <w:r w:rsidRPr="0033437D">
        <w:rPr>
          <w:rFonts w:ascii="Times New Roman" w:eastAsia="Times New Roman" w:hAnsi="Times New Roman" w:cs="Times New Roman"/>
          <w:b/>
          <w:i/>
          <w:lang w:eastAsia="ru-RU"/>
        </w:rPr>
        <w:t>Результаты и решения:</w:t>
      </w:r>
    </w:p>
    <w:p w14:paraId="6EBF0947"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Признание сертификата действующим.</w:t>
      </w:r>
    </w:p>
    <w:p w14:paraId="31D3D3B8"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Приостановление или аннулирование сертификата.</w:t>
      </w:r>
    </w:p>
    <w:p w14:paraId="266DF51D"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Приостановление требует разработки плана корректирующих действий.</w:t>
      </w:r>
    </w:p>
    <w:p w14:paraId="63612702"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i/>
          <w:lang w:eastAsia="ru-RU"/>
        </w:rPr>
      </w:pPr>
      <w:r w:rsidRPr="0033437D">
        <w:rPr>
          <w:rFonts w:ascii="Times New Roman" w:eastAsia="Times New Roman" w:hAnsi="Times New Roman" w:cs="Times New Roman"/>
          <w:b/>
          <w:i/>
          <w:lang w:eastAsia="ru-RU"/>
        </w:rPr>
        <w:t xml:space="preserve">Документирование и отчетность: </w:t>
      </w:r>
      <w:r w:rsidRPr="0033437D">
        <w:rPr>
          <w:rFonts w:ascii="Times New Roman" w:eastAsia="Times New Roman" w:hAnsi="Times New Roman" w:cs="Times New Roman"/>
          <w:lang w:eastAsia="ru-RU"/>
        </w:rPr>
        <w:t>Результаты оформляются и передаются заявителю.</w:t>
      </w:r>
    </w:p>
    <w:p w14:paraId="212270E3"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Информация о статусе сертификата передается в соответствующие органы.</w:t>
      </w:r>
    </w:p>
    <w:p w14:paraId="4151834A"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i/>
          <w:lang w:eastAsia="ru-RU"/>
        </w:rPr>
      </w:pPr>
      <w:r w:rsidRPr="0033437D">
        <w:rPr>
          <w:rFonts w:ascii="Times New Roman" w:eastAsia="Times New Roman" w:hAnsi="Times New Roman" w:cs="Times New Roman"/>
          <w:b/>
          <w:i/>
          <w:lang w:eastAsia="ru-RU"/>
        </w:rPr>
        <w:t>Дополнительные условия:</w:t>
      </w:r>
    </w:p>
    <w:p w14:paraId="6F268B04"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Оценка может быть отложена на 6 месяцев при определенных условиях.</w:t>
      </w:r>
    </w:p>
    <w:p w14:paraId="34B01031"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В случае устранения несоответствий сертификат может быть подтвержден повторно.</w:t>
      </w:r>
    </w:p>
    <w:p w14:paraId="6169E577"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lang w:eastAsia="ru-RU"/>
        </w:rPr>
      </w:pPr>
      <w:r w:rsidRPr="0033437D">
        <w:rPr>
          <w:rFonts w:ascii="Times New Roman" w:eastAsia="Times New Roman" w:hAnsi="Times New Roman" w:cs="Times New Roman"/>
          <w:b/>
          <w:lang w:eastAsia="ru-RU"/>
        </w:rPr>
        <w:t>Формирование и хранение доказательственных документов</w:t>
      </w:r>
    </w:p>
    <w:p w14:paraId="3694F2E1"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i/>
          <w:lang w:eastAsia="ru-RU"/>
        </w:rPr>
      </w:pPr>
      <w:r w:rsidRPr="0033437D">
        <w:rPr>
          <w:rFonts w:ascii="Times New Roman" w:eastAsia="Times New Roman" w:hAnsi="Times New Roman" w:cs="Times New Roman"/>
          <w:b/>
          <w:i/>
          <w:lang w:eastAsia="ru-RU"/>
        </w:rPr>
        <w:t>Формирование комплекта документов:</w:t>
      </w:r>
    </w:p>
    <w:p w14:paraId="0B3663C1"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После внесения сведений о сертификате соответствия в государственный реестр, подготавливается комплект подтверждающих документов.</w:t>
      </w:r>
    </w:p>
    <w:p w14:paraId="409D9790"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В комплект включаются копии технической документации, перечень стандартов, документы об идентификации и отборе образцов, акты испытаний и измерений, сертификаты соответствия и другие необходимые документы.</w:t>
      </w:r>
    </w:p>
    <w:p w14:paraId="78CC4ED8"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b/>
          <w:i/>
          <w:lang w:eastAsia="ru-RU"/>
        </w:rPr>
      </w:pPr>
      <w:r w:rsidRPr="0033437D">
        <w:rPr>
          <w:rFonts w:ascii="Times New Roman" w:eastAsia="Times New Roman" w:hAnsi="Times New Roman" w:cs="Times New Roman"/>
          <w:b/>
          <w:i/>
          <w:lang w:eastAsia="ru-RU"/>
        </w:rPr>
        <w:t>Состав документов:</w:t>
      </w:r>
    </w:p>
    <w:p w14:paraId="50F9A503" w14:textId="77777777" w:rsidR="00FB2C77" w:rsidRPr="0033437D" w:rsidRDefault="00FB2C77" w:rsidP="00A81999">
      <w:pPr>
        <w:widowControl w:val="0"/>
        <w:numPr>
          <w:ilvl w:val="0"/>
          <w:numId w:val="9"/>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Техническая документация: проектная, конструкторская, технологическая, эксплуатационная.</w:t>
      </w:r>
    </w:p>
    <w:p w14:paraId="143C3757" w14:textId="77777777" w:rsidR="00FB2C77" w:rsidRPr="0033437D" w:rsidRDefault="00FB2C77" w:rsidP="00A81999">
      <w:pPr>
        <w:widowControl w:val="0"/>
        <w:numPr>
          <w:ilvl w:val="0"/>
          <w:numId w:val="9"/>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Перечень стандартов и описание технических решений при их отсутствии.</w:t>
      </w:r>
    </w:p>
    <w:p w14:paraId="6523B083" w14:textId="77777777" w:rsidR="00FB2C77" w:rsidRPr="0033437D" w:rsidRDefault="00FB2C77" w:rsidP="00A81999">
      <w:pPr>
        <w:widowControl w:val="0"/>
        <w:numPr>
          <w:ilvl w:val="0"/>
          <w:numId w:val="9"/>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Документы об испытаниях и идентификации образцов.</w:t>
      </w:r>
    </w:p>
    <w:p w14:paraId="25377C5D" w14:textId="77777777" w:rsidR="00FB2C77" w:rsidRPr="0033437D" w:rsidRDefault="00FB2C77" w:rsidP="00A81999">
      <w:pPr>
        <w:widowControl w:val="0"/>
        <w:numPr>
          <w:ilvl w:val="0"/>
          <w:numId w:val="9"/>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Сертификаты на важные компоненты и материалы, если применимо.</w:t>
      </w:r>
    </w:p>
    <w:p w14:paraId="5CAACF67" w14:textId="77777777" w:rsidR="00FB2C77" w:rsidRPr="0033437D" w:rsidRDefault="00FB2C77" w:rsidP="00A81999">
      <w:pPr>
        <w:widowControl w:val="0"/>
        <w:numPr>
          <w:ilvl w:val="0"/>
          <w:numId w:val="9"/>
        </w:numPr>
        <w:tabs>
          <w:tab w:val="left" w:pos="-709"/>
          <w:tab w:val="left" w:pos="-567"/>
        </w:tabs>
        <w:autoSpaceDE w:val="0"/>
        <w:autoSpaceDN w:val="0"/>
        <w:adjustRightInd w:val="0"/>
        <w:spacing w:after="0" w:line="240" w:lineRule="auto"/>
        <w:ind w:left="-709" w:right="-284" w:firstLine="0"/>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Копии контрактов и товаросопроводительных документов.</w:t>
      </w:r>
    </w:p>
    <w:p w14:paraId="1FE39788"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b/>
          <w:i/>
          <w:lang w:eastAsia="ru-RU"/>
        </w:rPr>
        <w:t xml:space="preserve">Хранение документов: </w:t>
      </w:r>
      <w:r w:rsidRPr="0033437D">
        <w:rPr>
          <w:rFonts w:ascii="Times New Roman" w:eastAsia="Times New Roman" w:hAnsi="Times New Roman" w:cs="Times New Roman"/>
          <w:lang w:eastAsia="ru-RU"/>
        </w:rPr>
        <w:t>Документы, включенные в электронную программу, хранятся в установленной форме.</w:t>
      </w:r>
      <w:r w:rsidRPr="0033437D">
        <w:rPr>
          <w:rFonts w:ascii="Times New Roman" w:eastAsia="Times New Roman" w:hAnsi="Times New Roman" w:cs="Times New Roman"/>
          <w:i/>
          <w:lang w:eastAsia="ru-RU"/>
        </w:rPr>
        <w:t xml:space="preserve"> </w:t>
      </w:r>
      <w:r w:rsidRPr="0033437D">
        <w:rPr>
          <w:rFonts w:ascii="Times New Roman" w:eastAsia="Times New Roman" w:hAnsi="Times New Roman" w:cs="Times New Roman"/>
          <w:lang w:eastAsia="ru-RU"/>
        </w:rPr>
        <w:t>Сроки хранения установлены в соответствии со стандартом, но не менее всего срока действия свидетельства об аккредитации согласно условиям постаккредитационного договора.</w:t>
      </w:r>
    </w:p>
    <w:p w14:paraId="79391292"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i/>
          <w:lang w:eastAsia="ru-RU"/>
        </w:rPr>
      </w:pPr>
      <w:r w:rsidRPr="0033437D">
        <w:rPr>
          <w:rFonts w:ascii="Times New Roman" w:eastAsia="Times New Roman" w:hAnsi="Times New Roman" w:cs="Times New Roman"/>
          <w:b/>
          <w:i/>
          <w:lang w:eastAsia="ru-RU"/>
        </w:rPr>
        <w:t xml:space="preserve">Предоставление документов: </w:t>
      </w:r>
      <w:r w:rsidRPr="0033437D">
        <w:rPr>
          <w:rFonts w:ascii="Times New Roman" w:eastAsia="Times New Roman" w:hAnsi="Times New Roman" w:cs="Times New Roman"/>
          <w:lang w:eastAsia="ru-RU"/>
        </w:rPr>
        <w:t>По запросу предоставляется комплект подтверждающих документов в органы государственного контроля и другим заинтересованным сторонам.</w:t>
      </w:r>
    </w:p>
    <w:p w14:paraId="1D8A66E6"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Документы доступны для проверки и соответствуют всем требованиям стандартов.</w:t>
      </w:r>
    </w:p>
    <w:p w14:paraId="619A42C5" w14:textId="77777777" w:rsidR="00FB2C77" w:rsidRPr="0033437D" w:rsidRDefault="00FB2C77" w:rsidP="0033437D">
      <w:pPr>
        <w:tabs>
          <w:tab w:val="left" w:pos="-709"/>
          <w:tab w:val="left" w:pos="-567"/>
        </w:tabs>
        <w:spacing w:after="0" w:line="240" w:lineRule="auto"/>
        <w:ind w:left="-709" w:right="-284"/>
        <w:jc w:val="both"/>
        <w:rPr>
          <w:rFonts w:ascii="Times New Roman" w:eastAsia="Times New Roman" w:hAnsi="Times New Roman" w:cs="Times New Roman"/>
          <w:i/>
          <w:lang w:eastAsia="ru-RU"/>
        </w:rPr>
      </w:pPr>
      <w:r w:rsidRPr="0033437D">
        <w:rPr>
          <w:rFonts w:ascii="Times New Roman" w:eastAsia="Times New Roman" w:hAnsi="Times New Roman" w:cs="Times New Roman"/>
          <w:b/>
          <w:i/>
          <w:lang w:eastAsia="ru-RU"/>
        </w:rPr>
        <w:t xml:space="preserve">Управление и обновление: </w:t>
      </w:r>
      <w:r w:rsidRPr="0033437D">
        <w:rPr>
          <w:rFonts w:ascii="Times New Roman" w:eastAsia="Times New Roman" w:hAnsi="Times New Roman" w:cs="Times New Roman"/>
          <w:lang w:eastAsia="ru-RU"/>
        </w:rPr>
        <w:t>комплект документов в случае изменения стандартов или требований обновляется.</w:t>
      </w:r>
      <w:r w:rsidRPr="0033437D">
        <w:rPr>
          <w:rFonts w:ascii="Times New Roman" w:eastAsia="Times New Roman" w:hAnsi="Times New Roman" w:cs="Times New Roman"/>
          <w:i/>
          <w:lang w:eastAsia="ru-RU"/>
        </w:rPr>
        <w:t xml:space="preserve"> </w:t>
      </w:r>
      <w:r w:rsidRPr="0033437D">
        <w:rPr>
          <w:rFonts w:ascii="Times New Roman" w:eastAsia="Times New Roman" w:hAnsi="Times New Roman" w:cs="Times New Roman"/>
          <w:lang w:eastAsia="ru-RU"/>
        </w:rPr>
        <w:t>Обеспечен доступ к актуальным документам всем заинтересованным сторонам.</w:t>
      </w:r>
    </w:p>
    <w:p w14:paraId="760068C3" w14:textId="77777777" w:rsidR="00FB2C77" w:rsidRPr="0033437D" w:rsidRDefault="00FB2C77" w:rsidP="0033437D">
      <w:pPr>
        <w:tabs>
          <w:tab w:val="left" w:pos="-709"/>
        </w:tabs>
        <w:spacing w:after="0" w:line="240" w:lineRule="auto"/>
        <w:ind w:left="-709" w:right="-284"/>
        <w:rPr>
          <w:rFonts w:ascii="Times New Roman" w:eastAsia="SimSun" w:hAnsi="Times New Roman" w:cs="Times New Roman"/>
          <w:b/>
          <w:bCs/>
          <w:lang w:eastAsia="ru-RU"/>
        </w:rPr>
      </w:pPr>
      <w:r w:rsidRPr="0033437D">
        <w:rPr>
          <w:rFonts w:ascii="Times New Roman" w:eastAsia="SimSun" w:hAnsi="Times New Roman" w:cs="Times New Roman"/>
          <w:b/>
          <w:bCs/>
          <w:lang w:eastAsia="ru-RU"/>
        </w:rPr>
        <w:t>Выбор схемы сертификации:</w:t>
      </w:r>
    </w:p>
    <w:p w14:paraId="08C001F2" w14:textId="77777777" w:rsidR="00FB2C77" w:rsidRPr="0033437D" w:rsidRDefault="00FB2C77" w:rsidP="0033437D">
      <w:pPr>
        <w:tabs>
          <w:tab w:val="left" w:pos="-709"/>
        </w:tabs>
        <w:spacing w:after="0" w:line="240" w:lineRule="auto"/>
        <w:ind w:left="-709" w:right="-284"/>
        <w:rPr>
          <w:rFonts w:ascii="Times New Roman" w:eastAsia="SimSun" w:hAnsi="Times New Roman" w:cs="Times New Roman"/>
          <w:b/>
          <w:bCs/>
          <w:i/>
          <w:lang w:val="ru" w:eastAsia="ru-RU"/>
        </w:rPr>
      </w:pPr>
      <w:r w:rsidRPr="0033437D">
        <w:rPr>
          <w:rFonts w:ascii="Times New Roman" w:eastAsia="SimSun" w:hAnsi="Times New Roman" w:cs="Times New Roman"/>
          <w:b/>
          <w:bCs/>
          <w:i/>
          <w:lang w:val="ru" w:eastAsia="ru-RU"/>
        </w:rPr>
        <w:t>Анализ типа продукции:</w:t>
      </w:r>
    </w:p>
    <w:p w14:paraId="49175331" w14:textId="77777777" w:rsidR="00FB2C77" w:rsidRPr="0033437D" w:rsidRDefault="00FB2C77" w:rsidP="0033437D">
      <w:pPr>
        <w:tabs>
          <w:tab w:val="left" w:pos="-709"/>
        </w:tabs>
        <w:spacing w:after="0" w:line="240" w:lineRule="auto"/>
        <w:ind w:left="-709" w:right="-284"/>
        <w:rPr>
          <w:rFonts w:ascii="Times New Roman" w:eastAsia="SimSun" w:hAnsi="Times New Roman" w:cs="Times New Roman"/>
          <w:bCs/>
          <w:lang w:val="ru" w:eastAsia="ru-RU"/>
        </w:rPr>
      </w:pPr>
      <w:r w:rsidRPr="0033437D">
        <w:rPr>
          <w:rFonts w:ascii="Times New Roman" w:eastAsia="SimSun" w:hAnsi="Times New Roman" w:cs="Times New Roman"/>
          <w:bCs/>
          <w:lang w:val="ru" w:eastAsia="ru-RU"/>
        </w:rPr>
        <w:t>Определите, является ли продукция серийной или единичной.</w:t>
      </w:r>
    </w:p>
    <w:p w14:paraId="1EDF5412" w14:textId="77777777" w:rsidR="00FB2C77" w:rsidRPr="0033437D" w:rsidRDefault="00FB2C77" w:rsidP="0033437D">
      <w:pPr>
        <w:tabs>
          <w:tab w:val="left" w:pos="-709"/>
        </w:tabs>
        <w:spacing w:after="0" w:line="240" w:lineRule="auto"/>
        <w:ind w:left="-709" w:right="-284"/>
        <w:rPr>
          <w:rFonts w:ascii="Times New Roman" w:eastAsia="SimSun" w:hAnsi="Times New Roman" w:cs="Times New Roman"/>
          <w:bCs/>
          <w:lang w:val="ru" w:eastAsia="ru-RU"/>
        </w:rPr>
      </w:pPr>
      <w:r w:rsidRPr="0033437D">
        <w:rPr>
          <w:rFonts w:ascii="Times New Roman" w:eastAsia="SimSun" w:hAnsi="Times New Roman" w:cs="Times New Roman"/>
          <w:bCs/>
          <w:lang w:val="ru" w:eastAsia="ru-RU"/>
        </w:rPr>
        <w:t>Учитывайте, предназначена ли продукция для внутреннего рынка или экспорта.</w:t>
      </w:r>
    </w:p>
    <w:p w14:paraId="78A90523" w14:textId="77777777" w:rsidR="00FB2C77" w:rsidRPr="0033437D" w:rsidRDefault="00FB2C77" w:rsidP="0033437D">
      <w:pPr>
        <w:tabs>
          <w:tab w:val="left" w:pos="-709"/>
        </w:tabs>
        <w:spacing w:after="0" w:line="240" w:lineRule="auto"/>
        <w:ind w:left="-709" w:right="-284"/>
        <w:rPr>
          <w:rFonts w:ascii="Times New Roman" w:eastAsia="SimSun" w:hAnsi="Times New Roman" w:cs="Times New Roman"/>
          <w:b/>
          <w:bCs/>
          <w:i/>
          <w:lang w:val="ru" w:eastAsia="ru-RU"/>
        </w:rPr>
      </w:pPr>
      <w:r w:rsidRPr="0033437D">
        <w:rPr>
          <w:rFonts w:ascii="Times New Roman" w:eastAsia="SimSun" w:hAnsi="Times New Roman" w:cs="Times New Roman"/>
          <w:b/>
          <w:bCs/>
          <w:i/>
          <w:lang w:val="ru" w:eastAsia="ru-RU"/>
        </w:rPr>
        <w:t>Наличие системы менеджмента:</w:t>
      </w:r>
    </w:p>
    <w:p w14:paraId="0736FE50" w14:textId="77777777" w:rsidR="00FB2C77" w:rsidRPr="0033437D" w:rsidRDefault="00FB2C77" w:rsidP="0033437D">
      <w:pPr>
        <w:tabs>
          <w:tab w:val="left" w:pos="-709"/>
        </w:tabs>
        <w:spacing w:after="0" w:line="240" w:lineRule="auto"/>
        <w:ind w:left="-709" w:right="-284"/>
        <w:rPr>
          <w:rFonts w:ascii="Times New Roman" w:eastAsia="SimSun" w:hAnsi="Times New Roman" w:cs="Times New Roman"/>
          <w:bCs/>
          <w:lang w:val="ru" w:eastAsia="ru-RU"/>
        </w:rPr>
      </w:pPr>
      <w:r w:rsidRPr="0033437D">
        <w:rPr>
          <w:rFonts w:ascii="Times New Roman" w:eastAsia="SimSun" w:hAnsi="Times New Roman" w:cs="Times New Roman"/>
          <w:bCs/>
          <w:lang w:val="ru" w:eastAsia="ru-RU"/>
        </w:rPr>
        <w:t>Проверьте, имеется ли у производителя сертификат системы менеджмента качества.</w:t>
      </w:r>
    </w:p>
    <w:p w14:paraId="63C6FA6F" w14:textId="77777777" w:rsidR="00FB2C77" w:rsidRPr="0033437D" w:rsidRDefault="00FB2C77" w:rsidP="0033437D">
      <w:pPr>
        <w:tabs>
          <w:tab w:val="left" w:pos="-709"/>
        </w:tabs>
        <w:spacing w:after="0" w:line="240" w:lineRule="auto"/>
        <w:ind w:left="-709" w:right="-284"/>
        <w:rPr>
          <w:rFonts w:ascii="Times New Roman" w:eastAsia="SimSun" w:hAnsi="Times New Roman" w:cs="Times New Roman"/>
          <w:bCs/>
          <w:lang w:val="ru" w:eastAsia="ru-RU"/>
        </w:rPr>
      </w:pPr>
      <w:r w:rsidRPr="0033437D">
        <w:rPr>
          <w:rFonts w:ascii="Times New Roman" w:eastAsia="SimSun" w:hAnsi="Times New Roman" w:cs="Times New Roman"/>
          <w:bCs/>
          <w:lang w:val="ru" w:eastAsia="ru-RU"/>
        </w:rPr>
        <w:t>Если сертификат есть, рассмотрите схемы 2С.</w:t>
      </w:r>
    </w:p>
    <w:p w14:paraId="63825714" w14:textId="77777777" w:rsidR="00FB2C77" w:rsidRPr="0033437D" w:rsidRDefault="00FB2C77" w:rsidP="0033437D">
      <w:pPr>
        <w:tabs>
          <w:tab w:val="left" w:pos="-709"/>
        </w:tabs>
        <w:spacing w:after="0" w:line="240" w:lineRule="auto"/>
        <w:ind w:left="-709" w:right="-284"/>
        <w:rPr>
          <w:rFonts w:ascii="Times New Roman" w:eastAsia="SimSun" w:hAnsi="Times New Roman" w:cs="Times New Roman"/>
          <w:b/>
          <w:bCs/>
          <w:i/>
          <w:lang w:val="ru" w:eastAsia="ru-RU"/>
        </w:rPr>
      </w:pPr>
      <w:r w:rsidRPr="0033437D">
        <w:rPr>
          <w:rFonts w:ascii="Times New Roman" w:eastAsia="SimSun" w:hAnsi="Times New Roman" w:cs="Times New Roman"/>
          <w:b/>
          <w:bCs/>
          <w:i/>
          <w:lang w:val="ru" w:eastAsia="ru-RU"/>
        </w:rPr>
        <w:t>Цели сертификации:</w:t>
      </w:r>
    </w:p>
    <w:p w14:paraId="1A53838B" w14:textId="77777777" w:rsidR="00FB2C77" w:rsidRPr="0033437D" w:rsidRDefault="00FB2C77" w:rsidP="0033437D">
      <w:pPr>
        <w:tabs>
          <w:tab w:val="left" w:pos="-709"/>
        </w:tabs>
        <w:spacing w:after="0" w:line="240" w:lineRule="auto"/>
        <w:ind w:left="-709" w:right="-284"/>
        <w:rPr>
          <w:rFonts w:ascii="Times New Roman" w:eastAsia="SimSun" w:hAnsi="Times New Roman" w:cs="Times New Roman"/>
          <w:bCs/>
          <w:lang w:val="ru" w:eastAsia="ru-RU"/>
        </w:rPr>
      </w:pPr>
      <w:r w:rsidRPr="0033437D">
        <w:rPr>
          <w:rFonts w:ascii="Times New Roman" w:eastAsia="SimSun" w:hAnsi="Times New Roman" w:cs="Times New Roman"/>
          <w:bCs/>
          <w:lang w:val="ru" w:eastAsia="ru-RU"/>
        </w:rPr>
        <w:t>Определите, нужно ли сертифицировать всю серию продукции или отдельные изделия.</w:t>
      </w:r>
    </w:p>
    <w:p w14:paraId="10EA26D8" w14:textId="77777777" w:rsidR="00FB2C77" w:rsidRPr="0033437D" w:rsidRDefault="00FB2C77" w:rsidP="0033437D">
      <w:pPr>
        <w:tabs>
          <w:tab w:val="left" w:pos="-709"/>
        </w:tabs>
        <w:spacing w:after="0" w:line="240" w:lineRule="auto"/>
        <w:ind w:left="-709" w:right="-284"/>
        <w:rPr>
          <w:rFonts w:ascii="Times New Roman" w:eastAsia="SimSun" w:hAnsi="Times New Roman" w:cs="Times New Roman"/>
          <w:bCs/>
          <w:lang w:val="ru" w:eastAsia="ru-RU"/>
        </w:rPr>
      </w:pPr>
      <w:r w:rsidRPr="0033437D">
        <w:rPr>
          <w:rFonts w:ascii="Times New Roman" w:eastAsia="SimSun" w:hAnsi="Times New Roman" w:cs="Times New Roman"/>
          <w:bCs/>
          <w:lang w:val="ru" w:eastAsia="ru-RU"/>
        </w:rPr>
        <w:t>Если требуется сертификация отдельных изделий, рассмотрите схемы 4С.</w:t>
      </w:r>
    </w:p>
    <w:p w14:paraId="01E0DA8E" w14:textId="77777777" w:rsidR="00FB2C77" w:rsidRPr="0033437D" w:rsidRDefault="00FB2C77" w:rsidP="0033437D">
      <w:pPr>
        <w:tabs>
          <w:tab w:val="left" w:pos="-709"/>
        </w:tabs>
        <w:spacing w:after="0" w:line="240" w:lineRule="auto"/>
        <w:ind w:left="-709" w:right="-284"/>
        <w:rPr>
          <w:rFonts w:ascii="Times New Roman" w:eastAsia="SimSun" w:hAnsi="Times New Roman" w:cs="Times New Roman"/>
          <w:b/>
          <w:bCs/>
          <w:i/>
          <w:lang w:val="ru" w:eastAsia="ru-RU"/>
        </w:rPr>
      </w:pPr>
      <w:r w:rsidRPr="0033437D">
        <w:rPr>
          <w:rFonts w:ascii="Times New Roman" w:eastAsia="SimSun" w:hAnsi="Times New Roman" w:cs="Times New Roman"/>
          <w:b/>
          <w:bCs/>
          <w:i/>
          <w:lang w:val="ru" w:eastAsia="ru-RU"/>
        </w:rPr>
        <w:t>Импортируемая продукция:</w:t>
      </w:r>
    </w:p>
    <w:p w14:paraId="2A2D21E6" w14:textId="77777777" w:rsidR="00FB2C77" w:rsidRPr="0033437D" w:rsidRDefault="00FB2C77" w:rsidP="0033437D">
      <w:pPr>
        <w:tabs>
          <w:tab w:val="left" w:pos="-709"/>
        </w:tabs>
        <w:spacing w:after="0" w:line="240" w:lineRule="auto"/>
        <w:ind w:left="-709" w:right="-284"/>
        <w:rPr>
          <w:rFonts w:ascii="Times New Roman" w:eastAsia="SimSun" w:hAnsi="Times New Roman" w:cs="Times New Roman"/>
          <w:bCs/>
          <w:lang w:val="ru" w:eastAsia="ru-RU"/>
        </w:rPr>
      </w:pPr>
      <w:r w:rsidRPr="0033437D">
        <w:rPr>
          <w:rFonts w:ascii="Times New Roman" w:eastAsia="SimSun" w:hAnsi="Times New Roman" w:cs="Times New Roman"/>
          <w:bCs/>
          <w:lang w:val="ru" w:eastAsia="ru-RU"/>
        </w:rPr>
        <w:t>Если продукция импортируется, и заявителем выступает продавец или импортер, рассмотрите схему 3С.</w:t>
      </w:r>
    </w:p>
    <w:p w14:paraId="207A43C2" w14:textId="77777777" w:rsidR="00FB2C77" w:rsidRPr="0033437D" w:rsidRDefault="00FB2C77" w:rsidP="0033437D">
      <w:pPr>
        <w:tabs>
          <w:tab w:val="left" w:pos="-709"/>
        </w:tabs>
        <w:spacing w:after="0" w:line="240" w:lineRule="auto"/>
        <w:ind w:left="-709" w:right="-284"/>
        <w:rPr>
          <w:rFonts w:ascii="Times New Roman" w:eastAsia="SimSun" w:hAnsi="Times New Roman" w:cs="Times New Roman"/>
          <w:b/>
          <w:bCs/>
          <w:i/>
          <w:lang w:val="ru" w:eastAsia="ru-RU"/>
        </w:rPr>
      </w:pPr>
      <w:r w:rsidRPr="0033437D">
        <w:rPr>
          <w:rFonts w:ascii="Times New Roman" w:eastAsia="SimSun" w:hAnsi="Times New Roman" w:cs="Times New Roman"/>
          <w:b/>
          <w:bCs/>
          <w:i/>
          <w:lang w:val="ru" w:eastAsia="ru-RU"/>
        </w:rPr>
        <w:t>Примеры схем сертификации:</w:t>
      </w:r>
    </w:p>
    <w:p w14:paraId="0D8633BC" w14:textId="77777777" w:rsidR="00FB2C77" w:rsidRPr="0033437D" w:rsidRDefault="00FB2C77" w:rsidP="0033437D">
      <w:pPr>
        <w:tabs>
          <w:tab w:val="left" w:pos="-709"/>
        </w:tabs>
        <w:spacing w:after="0" w:line="240" w:lineRule="auto"/>
        <w:ind w:left="-709" w:right="-284"/>
        <w:jc w:val="both"/>
        <w:rPr>
          <w:rFonts w:ascii="Times New Roman" w:eastAsia="SimSun" w:hAnsi="Times New Roman" w:cs="Times New Roman"/>
          <w:bCs/>
          <w:lang w:val="ru" w:eastAsia="ru-RU"/>
        </w:rPr>
      </w:pPr>
      <w:r w:rsidRPr="0033437D">
        <w:rPr>
          <w:rFonts w:ascii="Times New Roman" w:eastAsia="SimSun" w:hAnsi="Times New Roman" w:cs="Times New Roman"/>
          <w:bCs/>
          <w:lang w:val="ru" w:eastAsia="ru-RU"/>
        </w:rPr>
        <w:t>Схема 1С: Серийная продукция без дополнительных условий.</w:t>
      </w:r>
    </w:p>
    <w:p w14:paraId="707B66FF" w14:textId="77777777" w:rsidR="00FB2C77" w:rsidRPr="0033437D" w:rsidRDefault="00FB2C77" w:rsidP="0033437D">
      <w:pPr>
        <w:tabs>
          <w:tab w:val="left" w:pos="-709"/>
        </w:tabs>
        <w:spacing w:after="0" w:line="240" w:lineRule="auto"/>
        <w:ind w:left="-709" w:right="-284"/>
        <w:jc w:val="both"/>
        <w:rPr>
          <w:rFonts w:ascii="Times New Roman" w:eastAsia="SimSun" w:hAnsi="Times New Roman" w:cs="Times New Roman"/>
          <w:bCs/>
          <w:lang w:val="ru" w:eastAsia="ru-RU"/>
        </w:rPr>
      </w:pPr>
      <w:r w:rsidRPr="0033437D">
        <w:rPr>
          <w:rFonts w:ascii="Times New Roman" w:eastAsia="SimSun" w:hAnsi="Times New Roman" w:cs="Times New Roman"/>
          <w:bCs/>
          <w:lang w:val="ru" w:eastAsia="ru-RU"/>
        </w:rPr>
        <w:t>Схема 2С: Серийная продукция с наличием сертификата СМК у производителя.</w:t>
      </w:r>
    </w:p>
    <w:p w14:paraId="492B2B37" w14:textId="77777777" w:rsidR="00FB2C77" w:rsidRPr="0033437D" w:rsidRDefault="00FB2C77" w:rsidP="0033437D">
      <w:pPr>
        <w:tabs>
          <w:tab w:val="left" w:pos="-709"/>
        </w:tabs>
        <w:spacing w:after="0" w:line="240" w:lineRule="auto"/>
        <w:ind w:left="-709" w:right="-284"/>
        <w:jc w:val="both"/>
        <w:rPr>
          <w:rFonts w:ascii="Times New Roman" w:eastAsia="SimSun" w:hAnsi="Times New Roman" w:cs="Times New Roman"/>
          <w:bCs/>
          <w:lang w:val="ru" w:eastAsia="ru-RU"/>
        </w:rPr>
      </w:pPr>
      <w:r w:rsidRPr="0033437D">
        <w:rPr>
          <w:rFonts w:ascii="Times New Roman" w:eastAsia="SimSun" w:hAnsi="Times New Roman" w:cs="Times New Roman"/>
          <w:bCs/>
          <w:lang w:val="ru" w:eastAsia="ru-RU"/>
        </w:rPr>
        <w:t>Схема 3С: Импортируемая продукция или продукция, поставляемая в большом количестве.</w:t>
      </w:r>
    </w:p>
    <w:p w14:paraId="1825AA16" w14:textId="77777777" w:rsidR="00FB2C77" w:rsidRPr="0033437D" w:rsidRDefault="00FB2C77" w:rsidP="0033437D">
      <w:pPr>
        <w:tabs>
          <w:tab w:val="left" w:pos="-709"/>
        </w:tabs>
        <w:spacing w:after="0" w:line="240" w:lineRule="auto"/>
        <w:ind w:left="-709" w:right="-284"/>
        <w:jc w:val="both"/>
        <w:rPr>
          <w:rFonts w:ascii="Times New Roman" w:eastAsia="SimSun" w:hAnsi="Times New Roman" w:cs="Times New Roman"/>
          <w:bCs/>
          <w:lang w:val="ru" w:eastAsia="ru-RU"/>
        </w:rPr>
      </w:pPr>
      <w:r w:rsidRPr="0033437D">
        <w:rPr>
          <w:rFonts w:ascii="Times New Roman" w:eastAsia="SimSun" w:hAnsi="Times New Roman" w:cs="Times New Roman"/>
          <w:bCs/>
          <w:lang w:val="ru" w:eastAsia="ru-RU"/>
        </w:rPr>
        <w:t>Схема 4С: Единичные изделия, не повреждаемые при испытаниях.</w:t>
      </w:r>
    </w:p>
    <w:p w14:paraId="77FABDF1" w14:textId="77777777" w:rsidR="00FB2C77" w:rsidRPr="0033437D" w:rsidRDefault="00FB2C77" w:rsidP="0033437D">
      <w:pPr>
        <w:tabs>
          <w:tab w:val="left" w:pos="-709"/>
        </w:tabs>
        <w:spacing w:after="0" w:line="240" w:lineRule="auto"/>
        <w:ind w:left="-709" w:right="-284"/>
        <w:rPr>
          <w:rFonts w:ascii="Times New Roman" w:eastAsia="SimSun" w:hAnsi="Times New Roman" w:cs="Times New Roman"/>
          <w:b/>
          <w:bCs/>
          <w:lang w:eastAsia="ru-RU"/>
        </w:rPr>
      </w:pPr>
      <w:r w:rsidRPr="0033437D">
        <w:rPr>
          <w:rFonts w:ascii="Times New Roman" w:eastAsia="SimSun" w:hAnsi="Times New Roman" w:cs="Times New Roman"/>
          <w:b/>
          <w:bCs/>
          <w:lang w:eastAsia="ru-RU"/>
        </w:rPr>
        <w:t>Применимые схемы сертификации в ОС и обоснование:</w:t>
      </w:r>
    </w:p>
    <w:p w14:paraId="6955D057" w14:textId="77777777" w:rsidR="00FB2C77" w:rsidRPr="0033437D" w:rsidRDefault="00FB2C77" w:rsidP="0033437D">
      <w:pPr>
        <w:tabs>
          <w:tab w:val="left" w:pos="-709"/>
        </w:tabs>
        <w:spacing w:after="0" w:line="240" w:lineRule="auto"/>
        <w:ind w:left="-709" w:right="-284"/>
        <w:rPr>
          <w:rFonts w:ascii="Times New Roman" w:eastAsia="SimSun" w:hAnsi="Times New Roman" w:cs="Times New Roman"/>
          <w:bCs/>
          <w:lang w:eastAsia="ru-RU"/>
        </w:rPr>
      </w:pPr>
      <w:r w:rsidRPr="0033437D">
        <w:rPr>
          <w:rFonts w:ascii="Times New Roman" w:eastAsia="SimSun" w:hAnsi="Times New Roman" w:cs="Times New Roman"/>
          <w:b/>
          <w:bCs/>
          <w:lang w:eastAsia="ru-RU"/>
        </w:rPr>
        <w:t>Схема 1С (Серийная продукция)</w:t>
      </w:r>
      <w:r w:rsidRPr="0033437D">
        <w:rPr>
          <w:rFonts w:ascii="Times New Roman" w:eastAsia="SimSun" w:hAnsi="Times New Roman" w:cs="Times New Roman"/>
          <w:bCs/>
          <w:lang w:eastAsia="ru-RU"/>
        </w:rPr>
        <w:t xml:space="preserve">: </w:t>
      </w:r>
    </w:p>
    <w:p w14:paraId="1C269B4F" w14:textId="7CACC825" w:rsidR="00FB2C77" w:rsidRPr="0033437D" w:rsidRDefault="00FB2C77" w:rsidP="0033437D">
      <w:pPr>
        <w:tabs>
          <w:tab w:val="left" w:pos="-709"/>
        </w:tabs>
        <w:spacing w:after="0" w:line="240" w:lineRule="auto"/>
        <w:ind w:left="-709" w:right="-284"/>
        <w:rPr>
          <w:rFonts w:ascii="Times New Roman" w:eastAsia="SimSun" w:hAnsi="Times New Roman" w:cs="Times New Roman"/>
          <w:bCs/>
          <w:lang w:eastAsia="ru-RU"/>
        </w:rPr>
      </w:pPr>
      <w:r w:rsidRPr="0033437D">
        <w:rPr>
          <w:rFonts w:ascii="Times New Roman" w:eastAsia="SimSun" w:hAnsi="Times New Roman" w:cs="Times New Roman"/>
          <w:bCs/>
          <w:lang w:eastAsia="ru-RU"/>
        </w:rPr>
        <w:t>Обоснование: подходит для серийного производства электрооборудования (розетки, кабели), полимерной продукции (упаковочные пленки) и машиностроительной продукции. Заявителями могут быть изготовители, что соответствует массовому выпуску.</w:t>
      </w:r>
    </w:p>
    <w:p w14:paraId="1020E94A" w14:textId="77777777" w:rsidR="00FB2C77" w:rsidRPr="0033437D" w:rsidRDefault="00FB2C77" w:rsidP="0033437D">
      <w:pPr>
        <w:tabs>
          <w:tab w:val="left" w:pos="-709"/>
        </w:tabs>
        <w:spacing w:after="0" w:line="240" w:lineRule="auto"/>
        <w:ind w:left="-709" w:right="-284"/>
        <w:rPr>
          <w:rFonts w:ascii="Times New Roman" w:eastAsia="SimSun" w:hAnsi="Times New Roman" w:cs="Times New Roman"/>
          <w:bCs/>
          <w:lang w:eastAsia="ru-RU"/>
        </w:rPr>
      </w:pPr>
      <w:r w:rsidRPr="0033437D">
        <w:rPr>
          <w:rFonts w:ascii="Times New Roman" w:eastAsia="SimSun" w:hAnsi="Times New Roman" w:cs="Times New Roman"/>
          <w:bCs/>
          <w:lang w:eastAsia="ru-RU"/>
        </w:rPr>
        <w:t>Пример: Серийный выпуск кабелей для внутреннего рынка.</w:t>
      </w:r>
    </w:p>
    <w:p w14:paraId="0EFD5CDA" w14:textId="77777777" w:rsidR="0033437D" w:rsidRDefault="0033437D" w:rsidP="0033437D">
      <w:pPr>
        <w:tabs>
          <w:tab w:val="left" w:pos="-709"/>
        </w:tabs>
        <w:spacing w:after="0" w:line="240" w:lineRule="auto"/>
        <w:ind w:left="-709" w:right="-284"/>
        <w:rPr>
          <w:rFonts w:ascii="Times New Roman" w:eastAsia="SimSun" w:hAnsi="Times New Roman" w:cs="Times New Roman"/>
          <w:b/>
          <w:bCs/>
          <w:lang w:eastAsia="ru-RU"/>
        </w:rPr>
      </w:pPr>
    </w:p>
    <w:p w14:paraId="2B35A841" w14:textId="77777777" w:rsidR="0033437D" w:rsidRDefault="0033437D" w:rsidP="0033437D">
      <w:pPr>
        <w:tabs>
          <w:tab w:val="left" w:pos="-709"/>
        </w:tabs>
        <w:spacing w:after="0" w:line="240" w:lineRule="auto"/>
        <w:ind w:left="-709" w:right="-284"/>
        <w:rPr>
          <w:rFonts w:ascii="Times New Roman" w:eastAsia="SimSun" w:hAnsi="Times New Roman" w:cs="Times New Roman"/>
          <w:b/>
          <w:bCs/>
          <w:lang w:eastAsia="ru-RU"/>
        </w:rPr>
      </w:pPr>
    </w:p>
    <w:p w14:paraId="2D286ADC" w14:textId="77777777" w:rsidR="0033437D" w:rsidRDefault="0033437D" w:rsidP="0033437D">
      <w:pPr>
        <w:tabs>
          <w:tab w:val="left" w:pos="-709"/>
        </w:tabs>
        <w:spacing w:after="0" w:line="240" w:lineRule="auto"/>
        <w:ind w:left="-709" w:right="-284"/>
        <w:rPr>
          <w:rFonts w:ascii="Times New Roman" w:eastAsia="SimSun" w:hAnsi="Times New Roman" w:cs="Times New Roman"/>
          <w:b/>
          <w:bCs/>
          <w:lang w:eastAsia="ru-RU"/>
        </w:rPr>
      </w:pPr>
    </w:p>
    <w:p w14:paraId="26BE6970" w14:textId="77777777" w:rsidR="0033437D" w:rsidRDefault="0033437D" w:rsidP="0033437D">
      <w:pPr>
        <w:tabs>
          <w:tab w:val="left" w:pos="-709"/>
        </w:tabs>
        <w:spacing w:after="0" w:line="240" w:lineRule="auto"/>
        <w:ind w:left="-709" w:right="-284"/>
        <w:rPr>
          <w:rFonts w:ascii="Times New Roman" w:eastAsia="SimSun" w:hAnsi="Times New Roman" w:cs="Times New Roman"/>
          <w:b/>
          <w:bCs/>
          <w:lang w:eastAsia="ru-RU"/>
        </w:rPr>
      </w:pPr>
    </w:p>
    <w:p w14:paraId="302A57E7" w14:textId="77777777" w:rsidR="0033437D" w:rsidRDefault="0033437D" w:rsidP="0033437D">
      <w:pPr>
        <w:tabs>
          <w:tab w:val="left" w:pos="-709"/>
        </w:tabs>
        <w:spacing w:after="0" w:line="240" w:lineRule="auto"/>
        <w:ind w:left="-709" w:right="-284"/>
        <w:rPr>
          <w:rFonts w:ascii="Times New Roman" w:eastAsia="SimSun" w:hAnsi="Times New Roman" w:cs="Times New Roman"/>
          <w:b/>
          <w:bCs/>
          <w:lang w:eastAsia="ru-RU"/>
        </w:rPr>
      </w:pPr>
    </w:p>
    <w:p w14:paraId="59A26937" w14:textId="71DFC235" w:rsidR="00FB2C77" w:rsidRPr="0033437D" w:rsidRDefault="00FB2C77" w:rsidP="0033437D">
      <w:pPr>
        <w:tabs>
          <w:tab w:val="left" w:pos="-709"/>
        </w:tabs>
        <w:spacing w:after="0" w:line="240" w:lineRule="auto"/>
        <w:ind w:left="-709" w:right="-284"/>
        <w:rPr>
          <w:rFonts w:ascii="Times New Roman" w:eastAsia="SimSun" w:hAnsi="Times New Roman" w:cs="Times New Roman"/>
          <w:bCs/>
          <w:lang w:eastAsia="ru-RU"/>
        </w:rPr>
      </w:pPr>
      <w:r w:rsidRPr="0033437D">
        <w:rPr>
          <w:rFonts w:ascii="Times New Roman" w:eastAsia="SimSun" w:hAnsi="Times New Roman" w:cs="Times New Roman"/>
          <w:b/>
          <w:bCs/>
          <w:lang w:eastAsia="ru-RU"/>
        </w:rPr>
        <w:t>Схема 2С (Серийная продукция с сертификатом СМК)</w:t>
      </w:r>
      <w:r w:rsidRPr="0033437D">
        <w:rPr>
          <w:rFonts w:ascii="Times New Roman" w:eastAsia="SimSun" w:hAnsi="Times New Roman" w:cs="Times New Roman"/>
          <w:bCs/>
          <w:lang w:eastAsia="ru-RU"/>
        </w:rPr>
        <w:t xml:space="preserve">: </w:t>
      </w:r>
    </w:p>
    <w:p w14:paraId="46AB38B3" w14:textId="2249C17C" w:rsidR="00FB2C77" w:rsidRPr="0033437D" w:rsidRDefault="00FB2C77" w:rsidP="0033437D">
      <w:pPr>
        <w:tabs>
          <w:tab w:val="left" w:pos="-709"/>
        </w:tabs>
        <w:spacing w:after="0" w:line="240" w:lineRule="auto"/>
        <w:ind w:left="-709" w:right="-284"/>
        <w:rPr>
          <w:rFonts w:ascii="Times New Roman" w:eastAsia="SimSun" w:hAnsi="Times New Roman" w:cs="Times New Roman"/>
          <w:bCs/>
          <w:lang w:eastAsia="ru-RU"/>
        </w:rPr>
      </w:pPr>
      <w:r w:rsidRPr="0033437D">
        <w:rPr>
          <w:rFonts w:ascii="Times New Roman" w:eastAsia="SimSun" w:hAnsi="Times New Roman" w:cs="Times New Roman"/>
          <w:bCs/>
          <w:lang w:eastAsia="ru-RU"/>
        </w:rPr>
        <w:t>Обоснование: применяется для производителей с СМК, упрощающих процесс сертификации за счет подтвержденного контроля качества. Актуально для серийного производства.</w:t>
      </w:r>
    </w:p>
    <w:p w14:paraId="31AAFD13" w14:textId="77777777" w:rsidR="00FB2C77" w:rsidRPr="0033437D" w:rsidRDefault="00FB2C77" w:rsidP="0033437D">
      <w:pPr>
        <w:tabs>
          <w:tab w:val="left" w:pos="-709"/>
        </w:tabs>
        <w:spacing w:after="0" w:line="240" w:lineRule="auto"/>
        <w:ind w:left="-709" w:right="-284"/>
        <w:rPr>
          <w:rFonts w:ascii="Times New Roman" w:eastAsia="SimSun" w:hAnsi="Times New Roman" w:cs="Times New Roman"/>
          <w:bCs/>
          <w:lang w:eastAsia="ru-RU"/>
        </w:rPr>
      </w:pPr>
      <w:r w:rsidRPr="0033437D">
        <w:rPr>
          <w:rFonts w:ascii="Times New Roman" w:eastAsia="SimSun" w:hAnsi="Times New Roman" w:cs="Times New Roman"/>
          <w:bCs/>
          <w:lang w:eastAsia="ru-RU"/>
        </w:rPr>
        <w:t>Пример: Серийное производство с сертификатом ISO.</w:t>
      </w:r>
    </w:p>
    <w:p w14:paraId="07BB97C6" w14:textId="77777777" w:rsidR="00FB2C77" w:rsidRPr="0033437D" w:rsidRDefault="00FB2C77" w:rsidP="0033437D">
      <w:pPr>
        <w:tabs>
          <w:tab w:val="left" w:pos="-709"/>
        </w:tabs>
        <w:spacing w:after="0" w:line="240" w:lineRule="auto"/>
        <w:ind w:left="-709" w:right="-284"/>
        <w:rPr>
          <w:rFonts w:ascii="Times New Roman" w:eastAsia="SimSun" w:hAnsi="Times New Roman" w:cs="Times New Roman"/>
          <w:bCs/>
          <w:lang w:eastAsia="ru-RU"/>
        </w:rPr>
      </w:pPr>
      <w:r w:rsidRPr="0033437D">
        <w:rPr>
          <w:rFonts w:ascii="Times New Roman" w:eastAsia="SimSun" w:hAnsi="Times New Roman" w:cs="Times New Roman"/>
          <w:b/>
          <w:bCs/>
          <w:lang w:eastAsia="ru-RU"/>
        </w:rPr>
        <w:t>Схема 3С (Партия товаров)</w:t>
      </w:r>
      <w:r w:rsidRPr="0033437D">
        <w:rPr>
          <w:rFonts w:ascii="Times New Roman" w:eastAsia="SimSun" w:hAnsi="Times New Roman" w:cs="Times New Roman"/>
          <w:bCs/>
          <w:lang w:eastAsia="ru-RU"/>
        </w:rPr>
        <w:t xml:space="preserve">: </w:t>
      </w:r>
    </w:p>
    <w:p w14:paraId="42BA408D" w14:textId="77777777" w:rsidR="00FB2C77" w:rsidRPr="0033437D" w:rsidRDefault="00FB2C77" w:rsidP="0033437D">
      <w:pPr>
        <w:tabs>
          <w:tab w:val="left" w:pos="-709"/>
        </w:tabs>
        <w:spacing w:after="0" w:line="240" w:lineRule="auto"/>
        <w:ind w:left="-709" w:right="-284"/>
        <w:rPr>
          <w:rFonts w:ascii="Times New Roman" w:eastAsia="SimSun" w:hAnsi="Times New Roman" w:cs="Times New Roman"/>
          <w:bCs/>
          <w:lang w:eastAsia="ru-RU"/>
        </w:rPr>
      </w:pPr>
      <w:r w:rsidRPr="0033437D">
        <w:rPr>
          <w:rFonts w:ascii="Times New Roman" w:eastAsia="SimSun" w:hAnsi="Times New Roman" w:cs="Times New Roman"/>
          <w:bCs/>
          <w:lang w:eastAsia="ru-RU"/>
        </w:rPr>
        <w:t>Обоснование: Идеальна для партий импортируемой продукции, где заявителями выступают продавцы или импортеры. Подходит для электрооборудования, полимеров и машиностроительной продукции.</w:t>
      </w:r>
    </w:p>
    <w:p w14:paraId="7E4B2ED8" w14:textId="77777777" w:rsidR="00FB2C77" w:rsidRPr="0033437D" w:rsidRDefault="00FB2C77" w:rsidP="0033437D">
      <w:pPr>
        <w:tabs>
          <w:tab w:val="left" w:pos="-709"/>
        </w:tabs>
        <w:spacing w:after="0" w:line="240" w:lineRule="auto"/>
        <w:ind w:left="-709" w:right="-284"/>
        <w:rPr>
          <w:rFonts w:ascii="Times New Roman" w:eastAsia="SimSun" w:hAnsi="Times New Roman" w:cs="Times New Roman"/>
          <w:bCs/>
          <w:lang w:eastAsia="ru-RU"/>
        </w:rPr>
      </w:pPr>
      <w:r w:rsidRPr="0033437D">
        <w:rPr>
          <w:rFonts w:ascii="Times New Roman" w:eastAsia="SimSun" w:hAnsi="Times New Roman" w:cs="Times New Roman"/>
          <w:bCs/>
          <w:lang w:eastAsia="ru-RU"/>
        </w:rPr>
        <w:t>Пример: Партия импортных приборов.</w:t>
      </w:r>
    </w:p>
    <w:p w14:paraId="25511B91" w14:textId="77777777" w:rsidR="00FB2C77" w:rsidRPr="0033437D" w:rsidRDefault="00FB2C77" w:rsidP="0033437D">
      <w:pPr>
        <w:tabs>
          <w:tab w:val="left" w:pos="-709"/>
        </w:tabs>
        <w:spacing w:after="0" w:line="240" w:lineRule="auto"/>
        <w:ind w:left="-709" w:right="-284"/>
        <w:rPr>
          <w:rFonts w:ascii="Times New Roman" w:eastAsia="SimSun" w:hAnsi="Times New Roman" w:cs="Times New Roman"/>
          <w:bCs/>
          <w:lang w:eastAsia="ru-RU"/>
        </w:rPr>
      </w:pPr>
      <w:r w:rsidRPr="0033437D">
        <w:rPr>
          <w:rFonts w:ascii="Times New Roman" w:eastAsia="SimSun" w:hAnsi="Times New Roman" w:cs="Times New Roman"/>
          <w:b/>
          <w:bCs/>
          <w:lang w:eastAsia="ru-RU"/>
        </w:rPr>
        <w:t>Схема 4С (Единичное изделие)</w:t>
      </w:r>
      <w:r w:rsidRPr="0033437D">
        <w:rPr>
          <w:rFonts w:ascii="Times New Roman" w:eastAsia="SimSun" w:hAnsi="Times New Roman" w:cs="Times New Roman"/>
          <w:bCs/>
          <w:lang w:eastAsia="ru-RU"/>
        </w:rPr>
        <w:t xml:space="preserve">: </w:t>
      </w:r>
    </w:p>
    <w:p w14:paraId="339B5056" w14:textId="4B9884F2" w:rsidR="00FB2C77" w:rsidRPr="0033437D" w:rsidRDefault="00FB2C77" w:rsidP="0033437D">
      <w:pPr>
        <w:tabs>
          <w:tab w:val="left" w:pos="-709"/>
        </w:tabs>
        <w:spacing w:after="0" w:line="240" w:lineRule="auto"/>
        <w:ind w:left="-709" w:right="-284"/>
        <w:rPr>
          <w:rFonts w:ascii="Times New Roman" w:eastAsia="SimSun" w:hAnsi="Times New Roman" w:cs="Times New Roman"/>
          <w:bCs/>
          <w:lang w:eastAsia="ru-RU"/>
        </w:rPr>
      </w:pPr>
      <w:r w:rsidRPr="0033437D">
        <w:rPr>
          <w:rFonts w:ascii="Times New Roman" w:eastAsia="SimSun" w:hAnsi="Times New Roman" w:cs="Times New Roman"/>
          <w:bCs/>
          <w:lang w:eastAsia="ru-RU"/>
        </w:rPr>
        <w:t>Обоснование: подходит для единичных изделий, не повреждаемых при испытаниях (например, специализированный трансформатор).</w:t>
      </w:r>
    </w:p>
    <w:p w14:paraId="6865B1BB" w14:textId="77777777" w:rsidR="00FB2C77" w:rsidRPr="0033437D" w:rsidRDefault="00FB2C77" w:rsidP="0033437D">
      <w:pPr>
        <w:tabs>
          <w:tab w:val="left" w:pos="-709"/>
        </w:tabs>
        <w:spacing w:after="0" w:line="240" w:lineRule="auto"/>
        <w:ind w:left="-709" w:right="-284"/>
        <w:rPr>
          <w:rFonts w:ascii="Times New Roman" w:eastAsia="SimSun" w:hAnsi="Times New Roman" w:cs="Times New Roman"/>
          <w:bCs/>
          <w:lang w:eastAsia="ru-RU"/>
        </w:rPr>
      </w:pPr>
      <w:r w:rsidRPr="0033437D">
        <w:rPr>
          <w:rFonts w:ascii="Times New Roman" w:eastAsia="SimSun" w:hAnsi="Times New Roman" w:cs="Times New Roman"/>
          <w:bCs/>
          <w:lang w:eastAsia="ru-RU"/>
        </w:rPr>
        <w:t>Пример: Специализированный трансформатор.</w:t>
      </w:r>
    </w:p>
    <w:p w14:paraId="20603F82" w14:textId="77777777" w:rsidR="00FB2C77" w:rsidRPr="0033437D" w:rsidRDefault="00FB2C77" w:rsidP="0033437D">
      <w:pPr>
        <w:tabs>
          <w:tab w:val="left" w:pos="-709"/>
        </w:tabs>
        <w:spacing w:after="0" w:line="240" w:lineRule="auto"/>
        <w:ind w:left="-709" w:right="-285"/>
        <w:jc w:val="both"/>
        <w:rPr>
          <w:rFonts w:ascii="Times New Roman" w:eastAsia="SimSun" w:hAnsi="Times New Roman" w:cs="Times New Roman"/>
          <w:lang w:eastAsia="ru-RU"/>
        </w:rPr>
      </w:pPr>
      <w:r w:rsidRPr="0033437D">
        <w:rPr>
          <w:rFonts w:ascii="Times New Roman" w:eastAsia="SimSun" w:hAnsi="Times New Roman" w:cs="Times New Roman"/>
          <w:lang w:eastAsia="ru-RU"/>
        </w:rPr>
        <w:t>Орган по сертификации продукции применяет схемы сертификации 1С, 2С, 3С и 4С, что позволяет охватить все основные формы подтверждения соответствия — для серийной продукции, партий, изделий, выпускаемых с применением системы менеджмента качества, а также единичных изделий.</w:t>
      </w:r>
    </w:p>
    <w:p w14:paraId="27711946" w14:textId="77777777" w:rsidR="00FB2C77" w:rsidRPr="0033437D" w:rsidRDefault="00FB2C77" w:rsidP="0033437D">
      <w:pPr>
        <w:tabs>
          <w:tab w:val="left" w:pos="-709"/>
        </w:tabs>
        <w:spacing w:after="0" w:line="240" w:lineRule="auto"/>
        <w:ind w:left="-709" w:right="-285"/>
        <w:jc w:val="both"/>
        <w:rPr>
          <w:rFonts w:ascii="Times New Roman" w:eastAsia="SimSun" w:hAnsi="Times New Roman" w:cs="Times New Roman"/>
          <w:lang w:eastAsia="ru-RU"/>
        </w:rPr>
      </w:pPr>
      <w:r w:rsidRPr="0033437D">
        <w:rPr>
          <w:rFonts w:ascii="Times New Roman" w:eastAsia="SimSun" w:hAnsi="Times New Roman" w:cs="Times New Roman"/>
          <w:b/>
          <w:bCs/>
          <w:lang w:eastAsia="ru-RU"/>
        </w:rPr>
        <w:t xml:space="preserve">Схема 1С </w:t>
      </w:r>
      <w:r w:rsidRPr="0033437D">
        <w:rPr>
          <w:rFonts w:ascii="Times New Roman" w:eastAsia="SimSun" w:hAnsi="Times New Roman" w:cs="Times New Roman"/>
          <w:lang w:eastAsia="ru-RU"/>
        </w:rPr>
        <w:t>применяется при сертификации серийной продукции (например, электрооборудование, полимерные изделия);</w:t>
      </w:r>
    </w:p>
    <w:p w14:paraId="38E34B00" w14:textId="77777777" w:rsidR="00FB2C77" w:rsidRPr="0033437D" w:rsidRDefault="00FB2C77" w:rsidP="0033437D">
      <w:pPr>
        <w:tabs>
          <w:tab w:val="left" w:pos="-709"/>
        </w:tabs>
        <w:spacing w:after="0" w:line="240" w:lineRule="auto"/>
        <w:ind w:left="-709" w:right="-285"/>
        <w:jc w:val="both"/>
        <w:rPr>
          <w:rFonts w:ascii="Times New Roman" w:eastAsia="SimSun" w:hAnsi="Times New Roman" w:cs="Times New Roman"/>
          <w:lang w:eastAsia="ru-RU"/>
        </w:rPr>
      </w:pPr>
      <w:r w:rsidRPr="0033437D">
        <w:rPr>
          <w:rFonts w:ascii="Times New Roman" w:eastAsia="SimSun" w:hAnsi="Times New Roman" w:cs="Times New Roman"/>
          <w:b/>
          <w:bCs/>
          <w:lang w:eastAsia="ru-RU"/>
        </w:rPr>
        <w:t xml:space="preserve">Схема 2С — </w:t>
      </w:r>
      <w:r w:rsidRPr="0033437D">
        <w:rPr>
          <w:rFonts w:ascii="Times New Roman" w:eastAsia="SimSun" w:hAnsi="Times New Roman" w:cs="Times New Roman"/>
          <w:lang w:eastAsia="ru-RU"/>
        </w:rPr>
        <w:t>для продукции, выпускаемой производителями с внедрённой и сертифицированной системой менеджмента качества (например, полимеры);</w:t>
      </w:r>
    </w:p>
    <w:p w14:paraId="02C11E2A" w14:textId="77777777" w:rsidR="00FB2C77" w:rsidRPr="0033437D" w:rsidRDefault="00FB2C77" w:rsidP="0033437D">
      <w:pPr>
        <w:tabs>
          <w:tab w:val="left" w:pos="-709"/>
        </w:tabs>
        <w:spacing w:after="0" w:line="240" w:lineRule="auto"/>
        <w:ind w:left="-709" w:right="-285"/>
        <w:jc w:val="both"/>
        <w:rPr>
          <w:rFonts w:ascii="Times New Roman" w:eastAsia="SimSun" w:hAnsi="Times New Roman" w:cs="Times New Roman"/>
          <w:lang w:eastAsia="ru-RU"/>
        </w:rPr>
      </w:pPr>
      <w:r w:rsidRPr="0033437D">
        <w:rPr>
          <w:rFonts w:ascii="Times New Roman" w:eastAsia="SimSun" w:hAnsi="Times New Roman" w:cs="Times New Roman"/>
          <w:b/>
          <w:bCs/>
          <w:lang w:eastAsia="ru-RU"/>
        </w:rPr>
        <w:t xml:space="preserve">Схема 3С — </w:t>
      </w:r>
      <w:r w:rsidRPr="0033437D">
        <w:rPr>
          <w:rFonts w:ascii="Times New Roman" w:eastAsia="SimSun" w:hAnsi="Times New Roman" w:cs="Times New Roman"/>
          <w:lang w:eastAsia="ru-RU"/>
        </w:rPr>
        <w:t>для сертификации партий продукции, в том числе импортируемого оборудования, электроники и упаковки. Сертификация по этой схеме возможна до ввоза продукции на территорию Республики Узбекистан;</w:t>
      </w:r>
    </w:p>
    <w:p w14:paraId="45AED898" w14:textId="77777777" w:rsidR="00FB2C77" w:rsidRPr="0033437D" w:rsidRDefault="00FB2C77" w:rsidP="0033437D">
      <w:pPr>
        <w:tabs>
          <w:tab w:val="left" w:pos="-709"/>
        </w:tabs>
        <w:spacing w:after="0" w:line="240" w:lineRule="auto"/>
        <w:ind w:left="-709" w:right="-285"/>
        <w:jc w:val="both"/>
        <w:rPr>
          <w:rFonts w:ascii="Times New Roman" w:eastAsia="SimSun" w:hAnsi="Times New Roman" w:cs="Times New Roman"/>
          <w:lang w:eastAsia="ru-RU"/>
        </w:rPr>
      </w:pPr>
      <w:r w:rsidRPr="0033437D">
        <w:rPr>
          <w:rFonts w:ascii="Times New Roman" w:eastAsia="SimSun" w:hAnsi="Times New Roman" w:cs="Times New Roman"/>
          <w:b/>
          <w:bCs/>
          <w:lang w:eastAsia="ru-RU"/>
        </w:rPr>
        <w:t xml:space="preserve">Схема 4С </w:t>
      </w:r>
      <w:r w:rsidRPr="0033437D">
        <w:rPr>
          <w:rFonts w:ascii="Times New Roman" w:eastAsia="SimSun" w:hAnsi="Times New Roman" w:cs="Times New Roman"/>
          <w:lang w:eastAsia="ru-RU"/>
        </w:rPr>
        <w:t>применяется для единичного (штучного) изделия, при условии, что в процессе испытаний оно не повреждается. Это актуально, например, для уникального оборудования или образцов, поставляемых в единичном экземпляре.</w:t>
      </w:r>
    </w:p>
    <w:p w14:paraId="5FB826EC" w14:textId="77777777" w:rsidR="00FB2C77" w:rsidRPr="0033437D" w:rsidRDefault="00FB2C77" w:rsidP="0033437D">
      <w:pPr>
        <w:tabs>
          <w:tab w:val="left" w:pos="-709"/>
        </w:tabs>
        <w:spacing w:after="0" w:line="240" w:lineRule="auto"/>
        <w:ind w:left="-709" w:right="-285"/>
        <w:rPr>
          <w:rFonts w:ascii="Times New Roman" w:eastAsia="SimSun" w:hAnsi="Times New Roman" w:cs="Times New Roman"/>
          <w:b/>
          <w:bCs/>
          <w:lang w:eastAsia="ru-RU"/>
        </w:rPr>
      </w:pPr>
      <w:r w:rsidRPr="0033437D">
        <w:rPr>
          <w:rFonts w:ascii="Times New Roman" w:eastAsia="SimSun" w:hAnsi="Times New Roman" w:cs="Times New Roman"/>
          <w:b/>
          <w:bCs/>
          <w:lang w:eastAsia="ru-RU"/>
        </w:rPr>
        <w:t>Применение указанных схем соответствует требованиям национальной системы оценки соответствия и обеспечивает гибкость в выборе подхода к сертификации в зависимости от вида продукции, формы поставки и производственного процесса.</w:t>
      </w:r>
    </w:p>
    <w:p w14:paraId="36BA0533" w14:textId="77777777" w:rsidR="00FB2C77" w:rsidRPr="0033437D" w:rsidRDefault="00FB2C77" w:rsidP="0033437D">
      <w:pPr>
        <w:tabs>
          <w:tab w:val="left" w:pos="-709"/>
        </w:tabs>
        <w:spacing w:after="0" w:line="240" w:lineRule="auto"/>
        <w:ind w:left="-709" w:right="-285"/>
        <w:rPr>
          <w:rFonts w:ascii="Times New Roman" w:eastAsia="SimSun" w:hAnsi="Times New Roman" w:cs="Times New Roman"/>
          <w:b/>
          <w:bCs/>
          <w:lang w:val="ru" w:eastAsia="ru-RU"/>
        </w:rPr>
      </w:pPr>
      <w:r w:rsidRPr="0033437D">
        <w:rPr>
          <w:rFonts w:ascii="Times New Roman" w:eastAsia="SimSun" w:hAnsi="Times New Roman" w:cs="Times New Roman"/>
          <w:b/>
          <w:bCs/>
          <w:lang w:val="ru" w:eastAsia="ru-RU"/>
        </w:rPr>
        <w:t>Информационное обеспечение</w:t>
      </w:r>
    </w:p>
    <w:p w14:paraId="19664AB9" w14:textId="77777777" w:rsidR="00FB2C77" w:rsidRPr="0033437D" w:rsidRDefault="00FB2C77" w:rsidP="0033437D">
      <w:pPr>
        <w:tabs>
          <w:tab w:val="left" w:pos="-709"/>
        </w:tabs>
        <w:spacing w:after="0" w:line="240" w:lineRule="auto"/>
        <w:ind w:left="-709" w:right="-285"/>
        <w:rPr>
          <w:rFonts w:ascii="Times New Roman" w:eastAsia="SimSun" w:hAnsi="Times New Roman" w:cs="Times New Roman"/>
          <w:b/>
          <w:bCs/>
          <w:i/>
          <w:lang w:val="ru" w:eastAsia="ru-RU"/>
        </w:rPr>
      </w:pPr>
      <w:r w:rsidRPr="0033437D">
        <w:rPr>
          <w:rFonts w:ascii="Times New Roman" w:eastAsia="SimSun" w:hAnsi="Times New Roman" w:cs="Times New Roman"/>
          <w:b/>
          <w:bCs/>
          <w:i/>
          <w:lang w:val="ru" w:eastAsia="ru-RU"/>
        </w:rPr>
        <w:t xml:space="preserve">Ведение учета: </w:t>
      </w:r>
      <w:r w:rsidRPr="0033437D">
        <w:rPr>
          <w:rFonts w:ascii="Times New Roman" w:eastAsia="SimSun" w:hAnsi="Times New Roman" w:cs="Times New Roman"/>
          <w:bCs/>
          <w:lang w:val="ru" w:eastAsia="ru-RU"/>
        </w:rPr>
        <w:t>Орган по сертификации ведет учет всех сертификатов, включая:</w:t>
      </w:r>
    </w:p>
    <w:p w14:paraId="044D62D8" w14:textId="77777777" w:rsidR="00FB2C77" w:rsidRPr="0033437D" w:rsidRDefault="00FB2C77" w:rsidP="00A81999">
      <w:pPr>
        <w:pStyle w:val="a4"/>
        <w:numPr>
          <w:ilvl w:val="0"/>
          <w:numId w:val="20"/>
        </w:numPr>
        <w:tabs>
          <w:tab w:val="left" w:pos="-709"/>
        </w:tabs>
        <w:spacing w:after="0" w:line="240" w:lineRule="auto"/>
        <w:ind w:right="-285"/>
        <w:rPr>
          <w:rFonts w:ascii="Times New Roman" w:eastAsia="SimSun" w:hAnsi="Times New Roman" w:cs="Times New Roman"/>
          <w:bCs/>
          <w:lang w:val="ru" w:eastAsia="ru-RU"/>
        </w:rPr>
      </w:pPr>
      <w:r w:rsidRPr="0033437D">
        <w:rPr>
          <w:rFonts w:ascii="Times New Roman" w:eastAsia="SimSun" w:hAnsi="Times New Roman" w:cs="Times New Roman"/>
          <w:bCs/>
          <w:lang w:val="ru" w:eastAsia="ru-RU"/>
        </w:rPr>
        <w:t>Оформленные и утвержденные сертификаты.</w:t>
      </w:r>
    </w:p>
    <w:p w14:paraId="27D59E76" w14:textId="77777777" w:rsidR="00FB2C77" w:rsidRPr="0033437D" w:rsidRDefault="00FB2C77" w:rsidP="00A81999">
      <w:pPr>
        <w:pStyle w:val="a4"/>
        <w:numPr>
          <w:ilvl w:val="0"/>
          <w:numId w:val="20"/>
        </w:numPr>
        <w:tabs>
          <w:tab w:val="left" w:pos="-709"/>
        </w:tabs>
        <w:spacing w:after="0" w:line="240" w:lineRule="auto"/>
        <w:ind w:right="-285"/>
        <w:rPr>
          <w:rFonts w:ascii="Times New Roman" w:eastAsia="SimSun" w:hAnsi="Times New Roman" w:cs="Times New Roman"/>
          <w:bCs/>
          <w:lang w:val="ru" w:eastAsia="ru-RU"/>
        </w:rPr>
      </w:pPr>
      <w:r w:rsidRPr="0033437D">
        <w:rPr>
          <w:rFonts w:ascii="Times New Roman" w:eastAsia="SimSun" w:hAnsi="Times New Roman" w:cs="Times New Roman"/>
          <w:bCs/>
          <w:lang w:val="ru" w:eastAsia="ru-RU"/>
        </w:rPr>
        <w:t>Приостановленные и прекращенные сертификаты.</w:t>
      </w:r>
    </w:p>
    <w:p w14:paraId="492CCBDD" w14:textId="77777777" w:rsidR="00FB2C77" w:rsidRPr="0033437D" w:rsidRDefault="00FB2C77" w:rsidP="00A81999">
      <w:pPr>
        <w:pStyle w:val="a4"/>
        <w:numPr>
          <w:ilvl w:val="0"/>
          <w:numId w:val="20"/>
        </w:numPr>
        <w:tabs>
          <w:tab w:val="left" w:pos="-709"/>
        </w:tabs>
        <w:spacing w:after="0" w:line="240" w:lineRule="auto"/>
        <w:ind w:right="-285"/>
        <w:rPr>
          <w:rFonts w:ascii="Times New Roman" w:eastAsia="SimSun" w:hAnsi="Times New Roman" w:cs="Times New Roman"/>
          <w:bCs/>
          <w:lang w:val="ru" w:eastAsia="ru-RU"/>
        </w:rPr>
      </w:pPr>
      <w:r w:rsidRPr="0033437D">
        <w:rPr>
          <w:rFonts w:ascii="Times New Roman" w:eastAsia="SimSun" w:hAnsi="Times New Roman" w:cs="Times New Roman"/>
          <w:bCs/>
          <w:lang w:val="ru" w:eastAsia="ru-RU"/>
        </w:rPr>
        <w:t>Случаи отказа в выдаче сертификатов.</w:t>
      </w:r>
    </w:p>
    <w:p w14:paraId="5695C390" w14:textId="77777777" w:rsidR="00FB2C77" w:rsidRPr="0033437D" w:rsidRDefault="00FB2C77" w:rsidP="0033437D">
      <w:pPr>
        <w:tabs>
          <w:tab w:val="left" w:pos="-709"/>
        </w:tabs>
        <w:spacing w:after="0" w:line="240" w:lineRule="auto"/>
        <w:ind w:left="-709" w:right="-285"/>
        <w:rPr>
          <w:rFonts w:ascii="Times New Roman" w:eastAsia="SimSun" w:hAnsi="Times New Roman" w:cs="Times New Roman"/>
          <w:b/>
          <w:bCs/>
          <w:i/>
          <w:lang w:val="ru" w:eastAsia="ru-RU"/>
        </w:rPr>
      </w:pPr>
      <w:r w:rsidRPr="0033437D">
        <w:rPr>
          <w:rFonts w:ascii="Times New Roman" w:eastAsia="SimSun" w:hAnsi="Times New Roman" w:cs="Times New Roman"/>
          <w:b/>
          <w:bCs/>
          <w:i/>
          <w:lang w:val="ru" w:eastAsia="ru-RU"/>
        </w:rPr>
        <w:t xml:space="preserve">Отчетность: </w:t>
      </w:r>
      <w:r w:rsidRPr="0033437D">
        <w:rPr>
          <w:rFonts w:ascii="Times New Roman" w:eastAsia="SimSun" w:hAnsi="Times New Roman" w:cs="Times New Roman"/>
          <w:bCs/>
          <w:lang w:val="ru" w:eastAsia="ru-RU"/>
        </w:rPr>
        <w:t>Ежемесячно ОС предоставляет отчетность в Агентство, включая информацию о:</w:t>
      </w:r>
    </w:p>
    <w:p w14:paraId="4A7C42D4" w14:textId="77777777" w:rsidR="00FB2C77" w:rsidRPr="0033437D" w:rsidRDefault="00FB2C77" w:rsidP="00A81999">
      <w:pPr>
        <w:pStyle w:val="a4"/>
        <w:numPr>
          <w:ilvl w:val="0"/>
          <w:numId w:val="21"/>
        </w:numPr>
        <w:tabs>
          <w:tab w:val="left" w:pos="-709"/>
        </w:tabs>
        <w:spacing w:after="0" w:line="240" w:lineRule="auto"/>
        <w:ind w:right="-285"/>
        <w:rPr>
          <w:rFonts w:ascii="Times New Roman" w:eastAsia="SimSun" w:hAnsi="Times New Roman" w:cs="Times New Roman"/>
          <w:bCs/>
          <w:lang w:val="ru" w:eastAsia="ru-RU"/>
        </w:rPr>
      </w:pPr>
      <w:r w:rsidRPr="0033437D">
        <w:rPr>
          <w:rFonts w:ascii="Times New Roman" w:eastAsia="SimSun" w:hAnsi="Times New Roman" w:cs="Times New Roman"/>
          <w:bCs/>
          <w:lang w:val="ru" w:eastAsia="ru-RU"/>
        </w:rPr>
        <w:t>Выданных сертификатах.</w:t>
      </w:r>
    </w:p>
    <w:p w14:paraId="1C1C9EDA" w14:textId="77777777" w:rsidR="00FB2C77" w:rsidRPr="0033437D" w:rsidRDefault="00FB2C77" w:rsidP="00A81999">
      <w:pPr>
        <w:pStyle w:val="a4"/>
        <w:numPr>
          <w:ilvl w:val="0"/>
          <w:numId w:val="21"/>
        </w:numPr>
        <w:tabs>
          <w:tab w:val="left" w:pos="-709"/>
        </w:tabs>
        <w:spacing w:after="0" w:line="240" w:lineRule="auto"/>
        <w:ind w:right="-285"/>
        <w:rPr>
          <w:rFonts w:ascii="Times New Roman" w:eastAsia="SimSun" w:hAnsi="Times New Roman" w:cs="Times New Roman"/>
          <w:bCs/>
          <w:lang w:val="ru" w:eastAsia="ru-RU"/>
        </w:rPr>
      </w:pPr>
      <w:r w:rsidRPr="0033437D">
        <w:rPr>
          <w:rFonts w:ascii="Times New Roman" w:eastAsia="SimSun" w:hAnsi="Times New Roman" w:cs="Times New Roman"/>
          <w:bCs/>
          <w:lang w:val="ru" w:eastAsia="ru-RU"/>
        </w:rPr>
        <w:t>Приостановленных и прекращенных сертификатах.</w:t>
      </w:r>
    </w:p>
    <w:p w14:paraId="1106D0E3" w14:textId="77777777" w:rsidR="00FB2C77" w:rsidRPr="0033437D" w:rsidRDefault="00FB2C77" w:rsidP="00A81999">
      <w:pPr>
        <w:pStyle w:val="a4"/>
        <w:numPr>
          <w:ilvl w:val="0"/>
          <w:numId w:val="21"/>
        </w:numPr>
        <w:tabs>
          <w:tab w:val="left" w:pos="-709"/>
        </w:tabs>
        <w:spacing w:after="0" w:line="240" w:lineRule="auto"/>
        <w:ind w:right="-285"/>
        <w:jc w:val="both"/>
        <w:rPr>
          <w:rFonts w:ascii="Times New Roman" w:eastAsia="SimSun" w:hAnsi="Times New Roman" w:cs="Times New Roman"/>
          <w:bCs/>
          <w:lang w:val="ru" w:eastAsia="ru-RU"/>
        </w:rPr>
      </w:pPr>
      <w:r w:rsidRPr="0033437D">
        <w:rPr>
          <w:rFonts w:ascii="Times New Roman" w:eastAsia="SimSun" w:hAnsi="Times New Roman" w:cs="Times New Roman"/>
          <w:bCs/>
          <w:lang w:val="ru" w:eastAsia="ru-RU"/>
        </w:rPr>
        <w:t>Случаях отказа в выдаче сертификатов.</w:t>
      </w:r>
    </w:p>
    <w:p w14:paraId="4D885713" w14:textId="77777777" w:rsidR="00FB2C77" w:rsidRPr="0033437D" w:rsidRDefault="00FB2C77" w:rsidP="00A81999">
      <w:pPr>
        <w:pStyle w:val="a4"/>
        <w:numPr>
          <w:ilvl w:val="0"/>
          <w:numId w:val="21"/>
        </w:numPr>
        <w:tabs>
          <w:tab w:val="left" w:pos="-709"/>
        </w:tabs>
        <w:spacing w:after="0" w:line="240" w:lineRule="auto"/>
        <w:ind w:right="-285"/>
        <w:jc w:val="both"/>
        <w:rPr>
          <w:rFonts w:ascii="Times New Roman" w:eastAsia="SimSun" w:hAnsi="Times New Roman" w:cs="Times New Roman"/>
          <w:bCs/>
          <w:lang w:val="ru" w:eastAsia="ru-RU"/>
        </w:rPr>
      </w:pPr>
      <w:r w:rsidRPr="0033437D">
        <w:rPr>
          <w:rFonts w:ascii="Times New Roman" w:eastAsia="SimSun" w:hAnsi="Times New Roman" w:cs="Times New Roman"/>
          <w:bCs/>
          <w:lang w:val="ru" w:eastAsia="ru-RU"/>
        </w:rPr>
        <w:t>Информирование заинтересованных сторон</w:t>
      </w:r>
    </w:p>
    <w:p w14:paraId="0281601A" w14:textId="77777777" w:rsidR="00FB2C77" w:rsidRPr="0033437D" w:rsidRDefault="00FB2C77" w:rsidP="0033437D">
      <w:pPr>
        <w:tabs>
          <w:tab w:val="left" w:pos="-709"/>
        </w:tabs>
        <w:spacing w:after="0" w:line="240" w:lineRule="auto"/>
        <w:ind w:left="-709" w:right="-285"/>
        <w:jc w:val="both"/>
        <w:rPr>
          <w:rFonts w:ascii="Times New Roman" w:eastAsia="SimSun" w:hAnsi="Times New Roman" w:cs="Times New Roman"/>
          <w:b/>
          <w:bCs/>
          <w:i/>
          <w:lang w:val="ru" w:eastAsia="ru-RU"/>
        </w:rPr>
      </w:pPr>
      <w:r w:rsidRPr="0033437D">
        <w:rPr>
          <w:rFonts w:ascii="Times New Roman" w:eastAsia="SimSun" w:hAnsi="Times New Roman" w:cs="Times New Roman"/>
          <w:b/>
          <w:bCs/>
          <w:i/>
          <w:lang w:val="ru" w:eastAsia="ru-RU"/>
        </w:rPr>
        <w:t>Информационная деятельность:</w:t>
      </w:r>
    </w:p>
    <w:p w14:paraId="38508403" w14:textId="77777777" w:rsidR="00FB2C77" w:rsidRPr="0033437D" w:rsidRDefault="00FB2C77" w:rsidP="0033437D">
      <w:pPr>
        <w:tabs>
          <w:tab w:val="left" w:pos="-709"/>
        </w:tabs>
        <w:spacing w:after="0" w:line="240" w:lineRule="auto"/>
        <w:ind w:left="-709" w:right="-285"/>
        <w:jc w:val="both"/>
        <w:rPr>
          <w:rFonts w:ascii="Times New Roman" w:eastAsia="SimSun" w:hAnsi="Times New Roman" w:cs="Times New Roman"/>
          <w:bCs/>
          <w:lang w:eastAsia="ru-RU"/>
        </w:rPr>
      </w:pPr>
      <w:r w:rsidRPr="0033437D">
        <w:rPr>
          <w:rFonts w:ascii="Times New Roman" w:eastAsia="SimSun" w:hAnsi="Times New Roman" w:cs="Times New Roman"/>
          <w:bCs/>
          <w:lang w:eastAsia="ru-RU"/>
        </w:rPr>
        <w:t>Данные в Государственном реестре обновляются в TRIS в реальном времени.</w:t>
      </w:r>
    </w:p>
    <w:p w14:paraId="03E53446" w14:textId="77777777" w:rsidR="00FB2C77" w:rsidRPr="0033437D" w:rsidRDefault="00FB2C77" w:rsidP="0033437D">
      <w:pPr>
        <w:tabs>
          <w:tab w:val="left" w:pos="-709"/>
        </w:tabs>
        <w:spacing w:after="0" w:line="240" w:lineRule="auto"/>
        <w:ind w:left="-709" w:right="-285"/>
        <w:jc w:val="both"/>
        <w:rPr>
          <w:rFonts w:ascii="Times New Roman" w:eastAsia="SimSun" w:hAnsi="Times New Roman" w:cs="Times New Roman"/>
          <w:bCs/>
          <w:lang w:val="ru" w:eastAsia="ru-RU"/>
        </w:rPr>
      </w:pPr>
      <w:r w:rsidRPr="0033437D">
        <w:rPr>
          <w:rFonts w:ascii="Times New Roman" w:eastAsia="SimSun" w:hAnsi="Times New Roman" w:cs="Times New Roman"/>
          <w:bCs/>
          <w:lang w:val="ru" w:eastAsia="ru-RU"/>
        </w:rPr>
        <w:t>ОС информирует заинтересованные организации о своей деятельности.</w:t>
      </w:r>
    </w:p>
    <w:p w14:paraId="0B1308FF" w14:textId="77777777" w:rsidR="00FB2C77" w:rsidRPr="0033437D" w:rsidRDefault="00FB2C77" w:rsidP="0033437D">
      <w:pPr>
        <w:tabs>
          <w:tab w:val="left" w:pos="-709"/>
        </w:tabs>
        <w:spacing w:after="0" w:line="240" w:lineRule="auto"/>
        <w:ind w:left="-709" w:right="-285"/>
        <w:jc w:val="both"/>
        <w:rPr>
          <w:rFonts w:ascii="Times New Roman" w:eastAsia="SimSun" w:hAnsi="Times New Roman" w:cs="Times New Roman"/>
          <w:bCs/>
          <w:lang w:val="ru" w:eastAsia="ru-RU"/>
        </w:rPr>
      </w:pPr>
      <w:r w:rsidRPr="0033437D">
        <w:rPr>
          <w:rFonts w:ascii="Times New Roman" w:eastAsia="SimSun" w:hAnsi="Times New Roman" w:cs="Times New Roman"/>
          <w:bCs/>
          <w:lang w:val="ru" w:eastAsia="ru-RU"/>
        </w:rPr>
        <w:t>Выдает сертификаты соответствия и предоставляет информацию о них по запросу.</w:t>
      </w:r>
    </w:p>
    <w:p w14:paraId="744CCE83" w14:textId="77777777" w:rsidR="00FB2C77" w:rsidRPr="0033437D" w:rsidRDefault="00FB2C77" w:rsidP="0033437D">
      <w:pPr>
        <w:tabs>
          <w:tab w:val="left" w:pos="-709"/>
        </w:tabs>
        <w:spacing w:after="0" w:line="240" w:lineRule="auto"/>
        <w:ind w:left="-709" w:right="-285"/>
        <w:jc w:val="both"/>
        <w:rPr>
          <w:rFonts w:ascii="Times New Roman" w:eastAsia="SimSun" w:hAnsi="Times New Roman" w:cs="Times New Roman"/>
          <w:b/>
          <w:bCs/>
          <w:i/>
          <w:lang w:val="ru" w:eastAsia="ru-RU"/>
        </w:rPr>
      </w:pPr>
      <w:r w:rsidRPr="0033437D">
        <w:rPr>
          <w:rFonts w:ascii="Times New Roman" w:eastAsia="SimSun" w:hAnsi="Times New Roman" w:cs="Times New Roman"/>
          <w:b/>
          <w:bCs/>
          <w:i/>
          <w:lang w:val="ru" w:eastAsia="ru-RU"/>
        </w:rPr>
        <w:t>Размещение информации:</w:t>
      </w:r>
    </w:p>
    <w:p w14:paraId="419B7A6A" w14:textId="77777777" w:rsidR="00FB2C77" w:rsidRPr="0033437D" w:rsidRDefault="00FB2C77" w:rsidP="0033437D">
      <w:pPr>
        <w:tabs>
          <w:tab w:val="left" w:pos="-709"/>
        </w:tabs>
        <w:spacing w:after="0" w:line="240" w:lineRule="auto"/>
        <w:ind w:left="-709" w:right="-285"/>
        <w:jc w:val="both"/>
        <w:rPr>
          <w:rFonts w:ascii="Times New Roman" w:eastAsia="SimSun" w:hAnsi="Times New Roman" w:cs="Times New Roman"/>
          <w:bCs/>
          <w:lang w:val="ru" w:eastAsia="ru-RU"/>
        </w:rPr>
      </w:pPr>
      <w:r w:rsidRPr="0033437D">
        <w:rPr>
          <w:rFonts w:ascii="Times New Roman" w:eastAsia="SimSun" w:hAnsi="Times New Roman" w:cs="Times New Roman"/>
          <w:bCs/>
          <w:lang w:val="ru" w:eastAsia="ru-RU"/>
        </w:rPr>
        <w:t>Агентство публикует на своем веб-сайте:</w:t>
      </w:r>
    </w:p>
    <w:p w14:paraId="04B4140C" w14:textId="77777777" w:rsidR="00FB2C77" w:rsidRPr="0033437D" w:rsidRDefault="00FB2C77" w:rsidP="00A81999">
      <w:pPr>
        <w:pStyle w:val="a4"/>
        <w:numPr>
          <w:ilvl w:val="0"/>
          <w:numId w:val="22"/>
        </w:numPr>
        <w:tabs>
          <w:tab w:val="left" w:pos="-709"/>
        </w:tabs>
        <w:spacing w:after="0" w:line="240" w:lineRule="auto"/>
        <w:ind w:right="-285"/>
        <w:jc w:val="both"/>
        <w:rPr>
          <w:rFonts w:ascii="Times New Roman" w:eastAsia="SimSun" w:hAnsi="Times New Roman" w:cs="Times New Roman"/>
          <w:bCs/>
          <w:lang w:val="ru" w:eastAsia="ru-RU"/>
        </w:rPr>
      </w:pPr>
      <w:r w:rsidRPr="0033437D">
        <w:rPr>
          <w:rFonts w:ascii="Times New Roman" w:eastAsia="SimSun" w:hAnsi="Times New Roman" w:cs="Times New Roman"/>
          <w:bCs/>
          <w:lang w:val="ru" w:eastAsia="ru-RU"/>
        </w:rPr>
        <w:t>Государственный реестр продукции, сертифицированной на соответствие.</w:t>
      </w:r>
    </w:p>
    <w:p w14:paraId="0B71B42E" w14:textId="77777777" w:rsidR="00FB2C77" w:rsidRPr="0033437D" w:rsidRDefault="00FB2C77" w:rsidP="00A81999">
      <w:pPr>
        <w:pStyle w:val="a4"/>
        <w:numPr>
          <w:ilvl w:val="0"/>
          <w:numId w:val="22"/>
        </w:numPr>
        <w:tabs>
          <w:tab w:val="left" w:pos="-709"/>
        </w:tabs>
        <w:spacing w:after="0" w:line="240" w:lineRule="auto"/>
        <w:ind w:right="-285"/>
        <w:jc w:val="both"/>
        <w:rPr>
          <w:rFonts w:ascii="Times New Roman" w:eastAsia="SimSun" w:hAnsi="Times New Roman" w:cs="Times New Roman"/>
          <w:bCs/>
          <w:lang w:val="ru" w:eastAsia="ru-RU"/>
        </w:rPr>
      </w:pPr>
      <w:r w:rsidRPr="0033437D">
        <w:rPr>
          <w:rFonts w:ascii="Times New Roman" w:eastAsia="SimSun" w:hAnsi="Times New Roman" w:cs="Times New Roman"/>
          <w:bCs/>
          <w:lang w:val="ru" w:eastAsia="ru-RU"/>
        </w:rPr>
        <w:t>Информацию о приостановлении и прекращении действия сертификатов соответствия.</w:t>
      </w:r>
    </w:p>
    <w:p w14:paraId="2419F572" w14:textId="77777777" w:rsidR="00FB2C77" w:rsidRPr="0033437D" w:rsidRDefault="00FB2C77" w:rsidP="0033437D">
      <w:pPr>
        <w:tabs>
          <w:tab w:val="left" w:pos="-709"/>
        </w:tabs>
        <w:spacing w:after="0" w:line="240" w:lineRule="auto"/>
        <w:ind w:left="-709" w:right="-285"/>
        <w:jc w:val="both"/>
        <w:rPr>
          <w:rFonts w:ascii="Times New Roman" w:eastAsia="SimSun" w:hAnsi="Times New Roman" w:cs="Times New Roman"/>
          <w:b/>
          <w:bCs/>
          <w:lang w:val="ru" w:eastAsia="ru-RU"/>
        </w:rPr>
      </w:pPr>
      <w:r w:rsidRPr="0033437D">
        <w:rPr>
          <w:rFonts w:ascii="Times New Roman" w:eastAsia="SimSun" w:hAnsi="Times New Roman" w:cs="Times New Roman"/>
          <w:b/>
          <w:bCs/>
          <w:lang w:val="ru" w:eastAsia="ru-RU"/>
        </w:rPr>
        <w:t>Рассмотрение апелляций</w:t>
      </w:r>
    </w:p>
    <w:p w14:paraId="12E9DAC0" w14:textId="77777777" w:rsidR="00FB2C77" w:rsidRPr="0033437D" w:rsidRDefault="00FB2C77" w:rsidP="0033437D">
      <w:pPr>
        <w:tabs>
          <w:tab w:val="left" w:pos="-709"/>
        </w:tabs>
        <w:spacing w:after="0" w:line="240" w:lineRule="auto"/>
        <w:ind w:left="-709" w:right="-285"/>
        <w:jc w:val="both"/>
        <w:rPr>
          <w:rFonts w:ascii="Times New Roman" w:eastAsia="SimSun" w:hAnsi="Times New Roman" w:cs="Times New Roman"/>
          <w:b/>
          <w:bCs/>
          <w:i/>
          <w:lang w:val="ru" w:eastAsia="ru-RU"/>
        </w:rPr>
      </w:pPr>
      <w:r w:rsidRPr="0033437D">
        <w:rPr>
          <w:rFonts w:ascii="Times New Roman" w:eastAsia="SimSun" w:hAnsi="Times New Roman" w:cs="Times New Roman"/>
          <w:b/>
          <w:bCs/>
          <w:i/>
          <w:lang w:val="ru" w:eastAsia="ru-RU"/>
        </w:rPr>
        <w:t>Основания для обращения:</w:t>
      </w:r>
    </w:p>
    <w:p w14:paraId="3079C467" w14:textId="77777777" w:rsidR="00FB2C77" w:rsidRPr="0033437D" w:rsidRDefault="00FB2C77" w:rsidP="0033437D">
      <w:pPr>
        <w:tabs>
          <w:tab w:val="left" w:pos="-709"/>
        </w:tabs>
        <w:spacing w:after="0" w:line="240" w:lineRule="auto"/>
        <w:ind w:left="-709" w:right="-285"/>
        <w:jc w:val="both"/>
        <w:rPr>
          <w:rFonts w:ascii="Times New Roman" w:eastAsia="SimSun" w:hAnsi="Times New Roman" w:cs="Times New Roman"/>
          <w:bCs/>
          <w:lang w:val="ru" w:eastAsia="ru-RU"/>
        </w:rPr>
      </w:pPr>
      <w:r w:rsidRPr="0033437D">
        <w:rPr>
          <w:rFonts w:ascii="Times New Roman" w:eastAsia="SimSun" w:hAnsi="Times New Roman" w:cs="Times New Roman"/>
          <w:bCs/>
          <w:lang w:val="ru" w:eastAsia="ru-RU"/>
        </w:rPr>
        <w:t>Если результаты аттестации не удовлетворяют заинтересованные лица, они могут подать апелляцию в Апелляционный совет Агентства или обратиться в суд.</w:t>
      </w:r>
    </w:p>
    <w:p w14:paraId="4A70764A" w14:textId="77777777" w:rsidR="00FB2C77" w:rsidRPr="0033437D" w:rsidRDefault="00FB2C77" w:rsidP="0033437D">
      <w:pPr>
        <w:tabs>
          <w:tab w:val="left" w:pos="-709"/>
        </w:tabs>
        <w:spacing w:after="0" w:line="240" w:lineRule="auto"/>
        <w:ind w:left="-709" w:right="-285"/>
        <w:jc w:val="both"/>
        <w:rPr>
          <w:rFonts w:ascii="Times New Roman" w:eastAsia="SimSun" w:hAnsi="Times New Roman" w:cs="Times New Roman"/>
          <w:b/>
          <w:bCs/>
          <w:i/>
          <w:lang w:val="ru" w:eastAsia="ru-RU"/>
        </w:rPr>
      </w:pPr>
      <w:r w:rsidRPr="0033437D">
        <w:rPr>
          <w:rFonts w:ascii="Times New Roman" w:eastAsia="SimSun" w:hAnsi="Times New Roman" w:cs="Times New Roman"/>
          <w:b/>
          <w:bCs/>
          <w:i/>
          <w:lang w:val="ru" w:eastAsia="ru-RU"/>
        </w:rPr>
        <w:t>Рассмотрение апелляций:</w:t>
      </w:r>
    </w:p>
    <w:p w14:paraId="5776CAAD" w14:textId="77777777" w:rsidR="00FB2C77" w:rsidRPr="0033437D" w:rsidRDefault="00FB2C77" w:rsidP="0033437D">
      <w:pPr>
        <w:tabs>
          <w:tab w:val="left" w:pos="-709"/>
        </w:tabs>
        <w:spacing w:after="0" w:line="240" w:lineRule="auto"/>
        <w:ind w:left="-709" w:right="-285"/>
        <w:jc w:val="both"/>
        <w:rPr>
          <w:rFonts w:ascii="Times New Roman" w:eastAsia="SimSun" w:hAnsi="Times New Roman" w:cs="Times New Roman"/>
          <w:bCs/>
          <w:lang w:val="ru" w:eastAsia="ru-RU"/>
        </w:rPr>
      </w:pPr>
      <w:r w:rsidRPr="0033437D">
        <w:rPr>
          <w:rFonts w:ascii="Times New Roman" w:eastAsia="SimSun" w:hAnsi="Times New Roman" w:cs="Times New Roman"/>
          <w:bCs/>
          <w:lang w:val="ru" w:eastAsia="ru-RU"/>
        </w:rPr>
        <w:t>Апелляционный совет Агентства рассматривает апелляции на решения ОС и ИЛ.</w:t>
      </w:r>
    </w:p>
    <w:p w14:paraId="034A27DE" w14:textId="77777777" w:rsidR="00FB2C77" w:rsidRPr="0033437D" w:rsidRDefault="00FB2C77" w:rsidP="0033437D">
      <w:pPr>
        <w:tabs>
          <w:tab w:val="left" w:pos="-709"/>
        </w:tabs>
        <w:spacing w:after="0" w:line="240" w:lineRule="auto"/>
        <w:ind w:left="-709" w:right="-285"/>
        <w:jc w:val="both"/>
        <w:rPr>
          <w:rFonts w:ascii="Times New Roman" w:eastAsia="SimSun" w:hAnsi="Times New Roman" w:cs="Times New Roman"/>
          <w:bCs/>
          <w:lang w:val="ru" w:eastAsia="ru-RU"/>
        </w:rPr>
      </w:pPr>
      <w:r w:rsidRPr="0033437D">
        <w:rPr>
          <w:rFonts w:ascii="Times New Roman" w:eastAsia="SimSun" w:hAnsi="Times New Roman" w:cs="Times New Roman"/>
          <w:bCs/>
          <w:lang w:val="ru" w:eastAsia="ru-RU"/>
        </w:rPr>
        <w:t>Порядок работы Апелляционного совета утверждается приказом руководителя Агентства.</w:t>
      </w:r>
    </w:p>
    <w:p w14:paraId="4EE81B08" w14:textId="77777777" w:rsidR="00FB2C77" w:rsidRPr="0033437D" w:rsidRDefault="00FB2C77" w:rsidP="0033437D">
      <w:pPr>
        <w:tabs>
          <w:tab w:val="left" w:pos="-709"/>
        </w:tabs>
        <w:spacing w:after="0" w:line="240" w:lineRule="auto"/>
        <w:ind w:left="-709" w:right="-285"/>
        <w:jc w:val="both"/>
        <w:rPr>
          <w:rFonts w:ascii="Times New Roman" w:eastAsia="SimSun" w:hAnsi="Times New Roman" w:cs="Times New Roman"/>
          <w:bCs/>
          <w:lang w:val="ru" w:eastAsia="ru-RU"/>
        </w:rPr>
      </w:pPr>
      <w:r w:rsidRPr="0033437D">
        <w:rPr>
          <w:rFonts w:ascii="Times New Roman" w:eastAsia="SimSun" w:hAnsi="Times New Roman" w:cs="Times New Roman"/>
          <w:bCs/>
          <w:lang w:val="ru" w:eastAsia="ru-RU"/>
        </w:rPr>
        <w:t>Процесс рассмотрения:</w:t>
      </w:r>
    </w:p>
    <w:p w14:paraId="3961E244" w14:textId="77777777" w:rsidR="00FB2C77" w:rsidRPr="0033437D" w:rsidRDefault="00FB2C77" w:rsidP="0033437D">
      <w:pPr>
        <w:tabs>
          <w:tab w:val="left" w:pos="-709"/>
        </w:tabs>
        <w:spacing w:after="0" w:line="240" w:lineRule="auto"/>
        <w:ind w:left="-709" w:right="-285"/>
        <w:jc w:val="both"/>
        <w:rPr>
          <w:rFonts w:ascii="Times New Roman" w:eastAsia="SimSun" w:hAnsi="Times New Roman" w:cs="Times New Roman"/>
          <w:bCs/>
          <w:lang w:val="ru" w:eastAsia="ru-RU"/>
        </w:rPr>
      </w:pPr>
      <w:r w:rsidRPr="0033437D">
        <w:rPr>
          <w:rFonts w:ascii="Times New Roman" w:eastAsia="SimSun" w:hAnsi="Times New Roman" w:cs="Times New Roman"/>
          <w:bCs/>
          <w:lang w:val="ru" w:eastAsia="ru-RU"/>
        </w:rPr>
        <w:t>Апелляционная комиссия рассматривает апелляцию и уведомляет заявителя о принятом решении письменно.</w:t>
      </w:r>
    </w:p>
    <w:p w14:paraId="7B322BCF" w14:textId="77777777" w:rsidR="00FB2C77" w:rsidRPr="0033437D" w:rsidRDefault="00FB2C77" w:rsidP="0033437D">
      <w:pPr>
        <w:tabs>
          <w:tab w:val="left" w:pos="-709"/>
        </w:tabs>
        <w:spacing w:after="0" w:line="240" w:lineRule="auto"/>
        <w:ind w:left="-709" w:right="-285"/>
        <w:jc w:val="both"/>
        <w:rPr>
          <w:rFonts w:ascii="Times New Roman" w:eastAsia="SimSun" w:hAnsi="Times New Roman" w:cs="Times New Roman"/>
          <w:b/>
          <w:bCs/>
          <w:i/>
          <w:lang w:val="ru" w:eastAsia="ru-RU"/>
        </w:rPr>
      </w:pPr>
      <w:r w:rsidRPr="0033437D">
        <w:rPr>
          <w:rFonts w:ascii="Times New Roman" w:eastAsia="SimSun" w:hAnsi="Times New Roman" w:cs="Times New Roman"/>
          <w:b/>
          <w:bCs/>
          <w:i/>
          <w:lang w:val="ru" w:eastAsia="ru-RU"/>
        </w:rPr>
        <w:t>Обжалование решений:</w:t>
      </w:r>
    </w:p>
    <w:p w14:paraId="4EC78D9F" w14:textId="77777777" w:rsidR="00FB2C77" w:rsidRPr="0033437D" w:rsidRDefault="00FB2C77" w:rsidP="0033437D">
      <w:pPr>
        <w:tabs>
          <w:tab w:val="left" w:pos="-709"/>
        </w:tabs>
        <w:spacing w:after="0" w:line="240" w:lineRule="auto"/>
        <w:ind w:left="-709" w:right="-285"/>
        <w:jc w:val="both"/>
        <w:rPr>
          <w:rFonts w:ascii="Arial" w:eastAsia="Times New Roman" w:hAnsi="Arial" w:cs="Arial"/>
          <w:color w:val="111A18"/>
          <w:lang w:eastAsia="ru-RU"/>
        </w:rPr>
      </w:pPr>
      <w:r w:rsidRPr="0033437D">
        <w:rPr>
          <w:rFonts w:ascii="Times New Roman" w:eastAsia="SimSun" w:hAnsi="Times New Roman" w:cs="Times New Roman"/>
          <w:bCs/>
          <w:lang w:val="ru" w:eastAsia="ru-RU"/>
        </w:rPr>
        <w:t>Решения Апелляционной комиссии могут быть обжалованы в суде в соответствии с законодательством</w:t>
      </w:r>
      <w:r w:rsidRPr="0033437D">
        <w:rPr>
          <w:rFonts w:ascii="Arial" w:eastAsia="Times New Roman" w:hAnsi="Arial" w:cs="Arial"/>
          <w:color w:val="111A18"/>
          <w:lang w:eastAsia="ru-RU"/>
        </w:rPr>
        <w:t>.</w:t>
      </w:r>
    </w:p>
    <w:p w14:paraId="7FFF1703" w14:textId="77777777" w:rsidR="0033437D" w:rsidRDefault="0033437D" w:rsidP="0033437D">
      <w:pPr>
        <w:tabs>
          <w:tab w:val="left" w:pos="-709"/>
        </w:tabs>
        <w:spacing w:after="0" w:line="240" w:lineRule="auto"/>
        <w:ind w:left="-709" w:right="-285"/>
        <w:jc w:val="both"/>
        <w:rPr>
          <w:rFonts w:ascii="Times New Roman" w:eastAsia="SimSun" w:hAnsi="Times New Roman" w:cs="Times New Roman"/>
          <w:b/>
          <w:bCs/>
          <w:lang w:val="ru" w:eastAsia="ru-RU"/>
        </w:rPr>
      </w:pPr>
    </w:p>
    <w:p w14:paraId="69EF2963" w14:textId="77777777" w:rsidR="0033437D" w:rsidRDefault="0033437D" w:rsidP="0033437D">
      <w:pPr>
        <w:tabs>
          <w:tab w:val="left" w:pos="-709"/>
        </w:tabs>
        <w:spacing w:after="0" w:line="240" w:lineRule="auto"/>
        <w:ind w:left="-709" w:right="-285"/>
        <w:jc w:val="both"/>
        <w:rPr>
          <w:rFonts w:ascii="Times New Roman" w:eastAsia="SimSun" w:hAnsi="Times New Roman" w:cs="Times New Roman"/>
          <w:b/>
          <w:bCs/>
          <w:lang w:val="ru" w:eastAsia="ru-RU"/>
        </w:rPr>
      </w:pPr>
    </w:p>
    <w:p w14:paraId="69FD7DEE" w14:textId="77777777" w:rsidR="0033437D" w:rsidRDefault="0033437D" w:rsidP="0033437D">
      <w:pPr>
        <w:tabs>
          <w:tab w:val="left" w:pos="-709"/>
        </w:tabs>
        <w:spacing w:after="0" w:line="240" w:lineRule="auto"/>
        <w:ind w:left="-709" w:right="-285"/>
        <w:jc w:val="both"/>
        <w:rPr>
          <w:rFonts w:ascii="Times New Roman" w:eastAsia="SimSun" w:hAnsi="Times New Roman" w:cs="Times New Roman"/>
          <w:b/>
          <w:bCs/>
          <w:lang w:val="ru" w:eastAsia="ru-RU"/>
        </w:rPr>
      </w:pPr>
    </w:p>
    <w:p w14:paraId="53664931" w14:textId="77777777" w:rsidR="0033437D" w:rsidRDefault="0033437D" w:rsidP="0033437D">
      <w:pPr>
        <w:tabs>
          <w:tab w:val="left" w:pos="-709"/>
        </w:tabs>
        <w:spacing w:after="0" w:line="240" w:lineRule="auto"/>
        <w:ind w:left="-709" w:right="-285"/>
        <w:jc w:val="both"/>
        <w:rPr>
          <w:rFonts w:ascii="Times New Roman" w:eastAsia="SimSun" w:hAnsi="Times New Roman" w:cs="Times New Roman"/>
          <w:b/>
          <w:bCs/>
          <w:lang w:val="ru" w:eastAsia="ru-RU"/>
        </w:rPr>
      </w:pPr>
    </w:p>
    <w:p w14:paraId="665A4A3B" w14:textId="77777777" w:rsidR="0033437D" w:rsidRDefault="0033437D" w:rsidP="0033437D">
      <w:pPr>
        <w:tabs>
          <w:tab w:val="left" w:pos="-709"/>
        </w:tabs>
        <w:spacing w:after="0" w:line="240" w:lineRule="auto"/>
        <w:ind w:left="-709" w:right="-285"/>
        <w:jc w:val="both"/>
        <w:rPr>
          <w:rFonts w:ascii="Times New Roman" w:eastAsia="SimSun" w:hAnsi="Times New Roman" w:cs="Times New Roman"/>
          <w:b/>
          <w:bCs/>
          <w:lang w:val="ru" w:eastAsia="ru-RU"/>
        </w:rPr>
      </w:pPr>
    </w:p>
    <w:p w14:paraId="5890FC7B" w14:textId="1612B299" w:rsidR="00FB2C77" w:rsidRPr="0033437D" w:rsidRDefault="00FB2C77" w:rsidP="0033437D">
      <w:pPr>
        <w:tabs>
          <w:tab w:val="left" w:pos="-709"/>
        </w:tabs>
        <w:spacing w:after="0" w:line="240" w:lineRule="auto"/>
        <w:ind w:left="-709" w:right="-285"/>
        <w:jc w:val="both"/>
        <w:rPr>
          <w:rFonts w:ascii="Times New Roman" w:eastAsia="SimSun" w:hAnsi="Times New Roman" w:cs="Times New Roman"/>
          <w:b/>
          <w:bCs/>
          <w:lang w:val="ru" w:eastAsia="ru-RU"/>
        </w:rPr>
      </w:pPr>
      <w:r w:rsidRPr="0033437D">
        <w:rPr>
          <w:rFonts w:ascii="Times New Roman" w:eastAsia="SimSun" w:hAnsi="Times New Roman" w:cs="Times New Roman"/>
          <w:b/>
          <w:bCs/>
          <w:lang w:val="ru" w:eastAsia="ru-RU"/>
        </w:rPr>
        <w:t>Заключительные положения</w:t>
      </w:r>
    </w:p>
    <w:p w14:paraId="4D32CDDB" w14:textId="77777777" w:rsidR="00FB2C77" w:rsidRPr="0033437D" w:rsidRDefault="00FB2C77" w:rsidP="0033437D">
      <w:pPr>
        <w:tabs>
          <w:tab w:val="left" w:pos="-709"/>
        </w:tabs>
        <w:spacing w:after="0" w:line="240" w:lineRule="auto"/>
        <w:ind w:left="-709" w:right="-285"/>
        <w:jc w:val="both"/>
        <w:rPr>
          <w:rFonts w:ascii="Times New Roman" w:eastAsia="SimSun" w:hAnsi="Times New Roman" w:cs="Times New Roman"/>
          <w:b/>
          <w:bCs/>
          <w:i/>
          <w:lang w:val="ru" w:eastAsia="ru-RU"/>
        </w:rPr>
      </w:pPr>
      <w:r w:rsidRPr="0033437D">
        <w:rPr>
          <w:rFonts w:ascii="Times New Roman" w:eastAsia="SimSun" w:hAnsi="Times New Roman" w:cs="Times New Roman"/>
          <w:b/>
          <w:bCs/>
          <w:i/>
          <w:lang w:val="ru" w:eastAsia="ru-RU"/>
        </w:rPr>
        <w:t>Запрос документов:</w:t>
      </w:r>
    </w:p>
    <w:p w14:paraId="311015DD" w14:textId="77777777" w:rsidR="00FB2C77" w:rsidRPr="0033437D" w:rsidRDefault="00FB2C77" w:rsidP="0033437D">
      <w:pPr>
        <w:tabs>
          <w:tab w:val="left" w:pos="-709"/>
        </w:tabs>
        <w:spacing w:after="0" w:line="240" w:lineRule="auto"/>
        <w:ind w:left="-709" w:right="-285"/>
        <w:jc w:val="both"/>
        <w:rPr>
          <w:rFonts w:ascii="Times New Roman" w:eastAsia="SimSun" w:hAnsi="Times New Roman" w:cs="Times New Roman"/>
          <w:bCs/>
          <w:lang w:val="ru" w:eastAsia="ru-RU"/>
        </w:rPr>
      </w:pPr>
      <w:r w:rsidRPr="0033437D">
        <w:rPr>
          <w:rFonts w:ascii="Times New Roman" w:eastAsia="SimSun" w:hAnsi="Times New Roman" w:cs="Times New Roman"/>
          <w:bCs/>
          <w:lang w:val="ru" w:eastAsia="ru-RU"/>
        </w:rPr>
        <w:t>Орган или надзорная инспекция может запросить у ОС сертификат соответствия и сопутствующие документы.</w:t>
      </w:r>
    </w:p>
    <w:p w14:paraId="512387D1" w14:textId="77777777" w:rsidR="00FB2C77" w:rsidRPr="0033437D" w:rsidRDefault="00FB2C77" w:rsidP="0033437D">
      <w:pPr>
        <w:tabs>
          <w:tab w:val="left" w:pos="-709"/>
        </w:tabs>
        <w:spacing w:after="0" w:line="240" w:lineRule="auto"/>
        <w:ind w:left="-709" w:right="-285"/>
        <w:jc w:val="both"/>
        <w:rPr>
          <w:rFonts w:ascii="Times New Roman" w:eastAsia="SimSun" w:hAnsi="Times New Roman" w:cs="Times New Roman"/>
          <w:b/>
          <w:bCs/>
          <w:i/>
          <w:lang w:val="ru" w:eastAsia="ru-RU"/>
        </w:rPr>
      </w:pPr>
      <w:r w:rsidRPr="0033437D">
        <w:rPr>
          <w:rFonts w:ascii="Times New Roman" w:eastAsia="SimSun" w:hAnsi="Times New Roman" w:cs="Times New Roman"/>
          <w:b/>
          <w:bCs/>
          <w:i/>
          <w:lang w:val="ru" w:eastAsia="ru-RU"/>
        </w:rPr>
        <w:t>Контроль Агентства:</w:t>
      </w:r>
    </w:p>
    <w:p w14:paraId="5B1E302B" w14:textId="77777777" w:rsidR="00FB2C77" w:rsidRPr="0033437D" w:rsidRDefault="00FB2C77" w:rsidP="0033437D">
      <w:pPr>
        <w:tabs>
          <w:tab w:val="left" w:pos="-709"/>
        </w:tabs>
        <w:spacing w:after="0" w:line="240" w:lineRule="auto"/>
        <w:ind w:left="-709" w:right="-285"/>
        <w:jc w:val="both"/>
        <w:rPr>
          <w:rFonts w:ascii="Times New Roman" w:eastAsia="SimSun" w:hAnsi="Times New Roman" w:cs="Times New Roman"/>
          <w:bCs/>
          <w:lang w:val="ru" w:eastAsia="ru-RU"/>
        </w:rPr>
      </w:pPr>
      <w:r w:rsidRPr="0033437D">
        <w:rPr>
          <w:rFonts w:ascii="Times New Roman" w:eastAsia="SimSun" w:hAnsi="Times New Roman" w:cs="Times New Roman"/>
          <w:bCs/>
          <w:lang w:val="ru" w:eastAsia="ru-RU"/>
        </w:rPr>
        <w:t>Агентство осуществляет постоянный контроль за выдачей сертификатов через электронную систему.</w:t>
      </w:r>
    </w:p>
    <w:p w14:paraId="302ADA42" w14:textId="77777777" w:rsidR="00FB2C77" w:rsidRPr="0033437D" w:rsidRDefault="00FB2C77" w:rsidP="0033437D">
      <w:pPr>
        <w:tabs>
          <w:tab w:val="left" w:pos="-709"/>
        </w:tabs>
        <w:spacing w:after="0" w:line="240" w:lineRule="auto"/>
        <w:ind w:left="-709" w:right="-285"/>
        <w:jc w:val="both"/>
        <w:rPr>
          <w:rFonts w:ascii="Times New Roman" w:eastAsia="SimSun" w:hAnsi="Times New Roman" w:cs="Times New Roman"/>
          <w:bCs/>
          <w:lang w:val="ru" w:eastAsia="ru-RU"/>
        </w:rPr>
      </w:pPr>
      <w:r w:rsidRPr="0033437D">
        <w:rPr>
          <w:rFonts w:ascii="Times New Roman" w:eastAsia="SimSun" w:hAnsi="Times New Roman" w:cs="Times New Roman"/>
          <w:bCs/>
          <w:lang w:val="ru" w:eastAsia="ru-RU"/>
        </w:rPr>
        <w:t>При выявлении несоответствий Агентство может отключить ОС от системы до их устранения.</w:t>
      </w:r>
    </w:p>
    <w:p w14:paraId="7703DA62" w14:textId="77777777" w:rsidR="00FB2C77" w:rsidRPr="0033437D" w:rsidRDefault="00FB2C77" w:rsidP="0033437D">
      <w:pPr>
        <w:tabs>
          <w:tab w:val="left" w:pos="-709"/>
        </w:tabs>
        <w:spacing w:after="0" w:line="240" w:lineRule="auto"/>
        <w:ind w:left="-709" w:right="-285"/>
        <w:jc w:val="both"/>
        <w:rPr>
          <w:rFonts w:ascii="Times New Roman" w:eastAsia="SimSun" w:hAnsi="Times New Roman" w:cs="Times New Roman"/>
          <w:b/>
          <w:bCs/>
          <w:i/>
          <w:lang w:val="ru" w:eastAsia="ru-RU"/>
        </w:rPr>
      </w:pPr>
      <w:r w:rsidRPr="0033437D">
        <w:rPr>
          <w:rFonts w:ascii="Times New Roman" w:eastAsia="SimSun" w:hAnsi="Times New Roman" w:cs="Times New Roman"/>
          <w:b/>
          <w:bCs/>
          <w:i/>
          <w:lang w:val="ru" w:eastAsia="ru-RU"/>
        </w:rPr>
        <w:t>Ответственность ОС:</w:t>
      </w:r>
    </w:p>
    <w:p w14:paraId="69DDDB95" w14:textId="77777777" w:rsidR="00FB2C77" w:rsidRPr="0033437D" w:rsidRDefault="00FB2C77" w:rsidP="0033437D">
      <w:pPr>
        <w:tabs>
          <w:tab w:val="left" w:pos="-709"/>
        </w:tabs>
        <w:spacing w:after="0" w:line="240" w:lineRule="auto"/>
        <w:ind w:left="-709" w:right="-285"/>
        <w:jc w:val="both"/>
        <w:rPr>
          <w:rFonts w:ascii="Times New Roman" w:eastAsia="SimSun" w:hAnsi="Times New Roman" w:cs="Times New Roman"/>
          <w:bCs/>
          <w:lang w:val="ru" w:eastAsia="ru-RU"/>
        </w:rPr>
      </w:pPr>
      <w:r w:rsidRPr="0033437D">
        <w:rPr>
          <w:rFonts w:ascii="Times New Roman" w:eastAsia="SimSun" w:hAnsi="Times New Roman" w:cs="Times New Roman"/>
          <w:bCs/>
          <w:lang w:val="ru" w:eastAsia="ru-RU"/>
        </w:rPr>
        <w:t>ОС несет ответственность за достоверность информации в сертификате соответствия и соблюдение требований.</w:t>
      </w:r>
    </w:p>
    <w:p w14:paraId="7F3DD83D" w14:textId="77777777" w:rsidR="00FB2C77" w:rsidRPr="0033437D" w:rsidRDefault="00FB2C77" w:rsidP="0033437D">
      <w:pPr>
        <w:tabs>
          <w:tab w:val="left" w:pos="-709"/>
        </w:tabs>
        <w:spacing w:after="0" w:line="240" w:lineRule="auto"/>
        <w:ind w:left="-709" w:right="-285"/>
        <w:jc w:val="both"/>
        <w:rPr>
          <w:rFonts w:ascii="Times New Roman" w:eastAsia="SimSun" w:hAnsi="Times New Roman" w:cs="Times New Roman"/>
          <w:b/>
          <w:bCs/>
          <w:i/>
          <w:lang w:val="ru" w:eastAsia="ru-RU"/>
        </w:rPr>
      </w:pPr>
      <w:r w:rsidRPr="0033437D">
        <w:rPr>
          <w:rFonts w:ascii="Times New Roman" w:eastAsia="SimSun" w:hAnsi="Times New Roman" w:cs="Times New Roman"/>
          <w:b/>
          <w:bCs/>
          <w:i/>
          <w:lang w:val="ru" w:eastAsia="ru-RU"/>
        </w:rPr>
        <w:t>Юридическая ответственность:</w:t>
      </w:r>
    </w:p>
    <w:p w14:paraId="72F793F1" w14:textId="71EBF75B" w:rsidR="00FB2C77" w:rsidRPr="0033437D" w:rsidRDefault="00FB2C77" w:rsidP="0033437D">
      <w:pPr>
        <w:tabs>
          <w:tab w:val="left" w:pos="-709"/>
        </w:tabs>
        <w:spacing w:after="0" w:line="240" w:lineRule="auto"/>
        <w:ind w:left="-709" w:right="-285"/>
        <w:jc w:val="both"/>
        <w:rPr>
          <w:rFonts w:ascii="Times New Roman" w:eastAsia="SimSun" w:hAnsi="Times New Roman" w:cs="Times New Roman"/>
          <w:bCs/>
          <w:lang w:val="ru" w:eastAsia="ru-RU"/>
        </w:rPr>
      </w:pPr>
      <w:r w:rsidRPr="0033437D">
        <w:rPr>
          <w:rFonts w:ascii="Times New Roman" w:eastAsia="SimSun" w:hAnsi="Times New Roman" w:cs="Times New Roman"/>
          <w:bCs/>
          <w:lang w:val="ru" w:eastAsia="ru-RU"/>
        </w:rPr>
        <w:t>Лица, нарушившие положения, привлекаются к ответственности в установленном законодательством порядке.</w:t>
      </w:r>
    </w:p>
    <w:p w14:paraId="13D26B74" w14:textId="77777777" w:rsidR="00532713" w:rsidRPr="0033437D" w:rsidRDefault="00532713" w:rsidP="0033437D">
      <w:pPr>
        <w:tabs>
          <w:tab w:val="left" w:pos="-709"/>
        </w:tabs>
        <w:spacing w:after="0" w:line="240" w:lineRule="auto"/>
        <w:ind w:left="-709" w:right="-285"/>
        <w:jc w:val="both"/>
        <w:rPr>
          <w:rFonts w:ascii="Times New Roman" w:eastAsia="SimSun" w:hAnsi="Times New Roman" w:cs="Times New Roman"/>
          <w:bCs/>
          <w:lang w:val="ru" w:eastAsia="ru-RU"/>
        </w:rPr>
      </w:pPr>
    </w:p>
    <w:p w14:paraId="1EF375FF" w14:textId="1A310C06"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О ПОРЯДКЕ СЕРТИФИКАЦИИ ПРОДУКЦИИ ПО ТРЕБОВАНИЯМ СТАНДАРТОВ</w:t>
      </w:r>
    </w:p>
    <w:p w14:paraId="7D028256"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 xml:space="preserve">Общие положения </w:t>
      </w:r>
    </w:p>
    <w:p w14:paraId="4AB649C0" w14:textId="7F1B3EB1"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Сертификация продукции по требованиям стандартов осуществляется в соответствии с Положением «О порядке сертификации продукции на соответствие требованиям стандартов», утвержденным постановлением Кабинета Министров Республики Узбекистан от 6 июля 2004 года №318 (Приложение №2). Процедура сертификации направлена на подтверждение соответствия продукции требованиям национальных и международных стандартов, обеспечение прозрачности процессов и упрощение сертификации, включая процедуры для продукции, ввозимой по внешнеторговым контрактам.</w:t>
      </w:r>
    </w:p>
    <w:p w14:paraId="4E381A06"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 xml:space="preserve">Определение порядка сертификации </w:t>
      </w:r>
    </w:p>
    <w:p w14:paraId="35CD6FDA" w14:textId="5340F773"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Порядок сертификации каждого вида продукции устанавливается на основе Положения, разработанного и утвержденного органом по сертификации. Процедура включает последовательные этапы, адаптированные под тип продукции и схему сертификации, с учетом особенностей продукции.</w:t>
      </w:r>
    </w:p>
    <w:p w14:paraId="2548BDF6"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Изменения в продукции</w:t>
      </w:r>
    </w:p>
    <w:p w14:paraId="72AC4FF2"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При сертификации изменения в конструкции или внешних характеристиках продукции, не влияющие на ранее проверенное описание безопасности, не требуют дополнительной оценки модернизированной продукции. Обязательные описания безопасности определяются в стандартах. В рамках риск-ориентированного подхода изменения оцениваются с учетом потенциального влияния на уровень риска продукции; если изменения повышают риск, проводится дополнительный анализ.</w:t>
      </w:r>
    </w:p>
    <w:p w14:paraId="5783DEFD"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Методы контроля и испытаний</w:t>
      </w:r>
    </w:p>
    <w:p w14:paraId="790E7549"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При сертификации указываются характеристики, которые подлежат подтверждению, и методы контроля. Если в стандартах нет раздела о сертификационных испытаниях, ОС выбирает показатели безопасности из технических условий стандартов. Риск-ориентированный подход позволяет использовать предварительную информацию от участников внешнеэкономической деятельности для анализа рисков.</w:t>
      </w:r>
    </w:p>
    <w:p w14:paraId="3AB66882"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Нормативные документы</w:t>
      </w:r>
    </w:p>
    <w:p w14:paraId="02D407CA"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При сертификации необходимо руководствоваться не только стандартами, но и нормативными правовыми документами, определяющими обязательные требования к продукции, включая систему управления рисками.</w:t>
      </w:r>
    </w:p>
    <w:p w14:paraId="1B3B8B94"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Взаимное признание результатов</w:t>
      </w:r>
    </w:p>
    <w:p w14:paraId="56667346"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Чтобы избежать дублирования испытаний, аккредитованные испытательные лаборатории должны взаимно признавать результаты испытаний, проведенных в других аккредитованных ИЛ. Если у ИЛ есть результаты испытаний, ОС может использовать их для сертификации без дополнительных испытаний, при условии, что срок действия результатов соответствует требованиям стандартов. В риск-ориентированном подходе взаимное признание применяется с учетом оценки потенциальных рисков.</w:t>
      </w:r>
    </w:p>
    <w:p w14:paraId="3361325A"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Оплата сертификации</w:t>
      </w:r>
    </w:p>
    <w:p w14:paraId="32D56C14"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 xml:space="preserve">Оплата за работы по сертификации производится заявителем вне зависимости от результатов подтверждения соответствия, в порядке, установленном законодательством. Оценка проводится только после внесения предоплаты. </w:t>
      </w:r>
    </w:p>
    <w:p w14:paraId="40A01CBF"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Срок выдачи сертификата</w:t>
      </w:r>
    </w:p>
    <w:p w14:paraId="597BB14A"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 xml:space="preserve">Срок оформления и выдачи сертификата соответствия продукции не должен превышать трех рабочих дней с момента предоставления всех необходимых документов (протоколов испытаний и других документов). </w:t>
      </w:r>
    </w:p>
    <w:p w14:paraId="794D3EEB"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Процедура сертификации продукции</w:t>
      </w:r>
    </w:p>
    <w:p w14:paraId="28793688" w14:textId="7E61C706"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Сертификат соответствия выдается органом по сертификации продукции. Заявитель самостоятельно выбирает один из аккредитованных ОС для подачи заявки. Подача заявки осуществляется через электронную систему с учетом предварительной информации для анализа рисков.</w:t>
      </w:r>
    </w:p>
    <w:p w14:paraId="6A4E01DA" w14:textId="77777777" w:rsidR="0033437D" w:rsidRDefault="0033437D"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p>
    <w:p w14:paraId="0CB55DE3" w14:textId="77777777" w:rsidR="0033437D" w:rsidRDefault="0033437D"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p>
    <w:p w14:paraId="30874B03" w14:textId="77777777" w:rsidR="0033437D" w:rsidRDefault="0033437D"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p>
    <w:p w14:paraId="5961C115" w14:textId="77777777" w:rsidR="0033437D" w:rsidRDefault="0033437D"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p>
    <w:p w14:paraId="279E7DEC" w14:textId="77777777" w:rsidR="0033437D" w:rsidRDefault="0033437D"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p>
    <w:p w14:paraId="03B542A6" w14:textId="77777777" w:rsidR="0033437D" w:rsidRDefault="0033437D"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p>
    <w:p w14:paraId="04520778" w14:textId="77777777" w:rsidR="0033437D" w:rsidRDefault="0033437D"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p>
    <w:p w14:paraId="4D2DBB33" w14:textId="5BCA8B62"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Процедуры сертификации</w:t>
      </w:r>
    </w:p>
    <w:p w14:paraId="6E736B6A"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Схемы сертификации продукции включают следующие последовательные процедуры с интеграцией риск-ориентированного подхода:</w:t>
      </w:r>
    </w:p>
    <w:p w14:paraId="5CECC42E" w14:textId="77777777" w:rsidR="00FB2C77" w:rsidRPr="0033437D" w:rsidRDefault="00FB2C77" w:rsidP="00A81999">
      <w:pPr>
        <w:pStyle w:val="a4"/>
        <w:numPr>
          <w:ilvl w:val="0"/>
          <w:numId w:val="23"/>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Подача заявки на сертификацию в ОС и ее рассмотрение, включая предварительный анализ рисков на основе предоставленной информации.</w:t>
      </w:r>
    </w:p>
    <w:p w14:paraId="022F1086" w14:textId="77777777" w:rsidR="00FB2C77" w:rsidRPr="0033437D" w:rsidRDefault="00FB2C77" w:rsidP="00A81999">
      <w:pPr>
        <w:pStyle w:val="a4"/>
        <w:numPr>
          <w:ilvl w:val="0"/>
          <w:numId w:val="23"/>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Анализ представленного стандарта на продукцию и других документов, прилагаемых к заявке, с классификацией по уровням риска.</w:t>
      </w:r>
    </w:p>
    <w:p w14:paraId="6299A92A" w14:textId="77777777" w:rsidR="00FB2C77" w:rsidRPr="0033437D" w:rsidRDefault="00FB2C77" w:rsidP="00A81999">
      <w:pPr>
        <w:pStyle w:val="a4"/>
        <w:numPr>
          <w:ilvl w:val="0"/>
          <w:numId w:val="23"/>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Принятие решения по заявлению с учетом профилей риска.</w:t>
      </w:r>
    </w:p>
    <w:p w14:paraId="3BFB8AD9" w14:textId="77777777" w:rsidR="00FB2C77" w:rsidRPr="0033437D" w:rsidRDefault="00FB2C77" w:rsidP="00A81999">
      <w:pPr>
        <w:pStyle w:val="a4"/>
        <w:numPr>
          <w:ilvl w:val="0"/>
          <w:numId w:val="23"/>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Изучение и проверка соблюдения прав интеллектуальной собственности (товарные знаки, наименования мест происхождения и географические указания).</w:t>
      </w:r>
    </w:p>
    <w:p w14:paraId="3C0A8877" w14:textId="77777777" w:rsidR="00FB2C77" w:rsidRPr="0033437D" w:rsidRDefault="00FB2C77" w:rsidP="00A81999">
      <w:pPr>
        <w:pStyle w:val="a4"/>
        <w:numPr>
          <w:ilvl w:val="0"/>
          <w:numId w:val="23"/>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Подготовка и утверждение программы испытаний, адаптированной под уровень риска (минимальные для низкого риска).</w:t>
      </w:r>
    </w:p>
    <w:p w14:paraId="7B220AB4" w14:textId="77777777" w:rsidR="00FB2C77" w:rsidRPr="0033437D" w:rsidRDefault="00FB2C77" w:rsidP="00A81999">
      <w:pPr>
        <w:pStyle w:val="a4"/>
        <w:numPr>
          <w:ilvl w:val="0"/>
          <w:numId w:val="23"/>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Идентификация, отбор и доставка проб в испытательную лабораторию.</w:t>
      </w:r>
    </w:p>
    <w:p w14:paraId="6401948C" w14:textId="77777777" w:rsidR="00FB2C77" w:rsidRPr="0033437D" w:rsidRDefault="00FB2C77" w:rsidP="00A81999">
      <w:pPr>
        <w:pStyle w:val="a4"/>
        <w:numPr>
          <w:ilvl w:val="0"/>
          <w:numId w:val="23"/>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Испытания образцов в ИЛ.</w:t>
      </w:r>
    </w:p>
    <w:p w14:paraId="2BACB420" w14:textId="77777777" w:rsidR="00FB2C77" w:rsidRPr="0033437D" w:rsidRDefault="00FB2C77" w:rsidP="00A81999">
      <w:pPr>
        <w:pStyle w:val="a4"/>
        <w:numPr>
          <w:ilvl w:val="0"/>
          <w:numId w:val="23"/>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Оценка условий производства продукции (для схемы 3).</w:t>
      </w:r>
    </w:p>
    <w:p w14:paraId="1B86ED5E" w14:textId="77777777" w:rsidR="00FB2C77" w:rsidRPr="0033437D" w:rsidRDefault="00FB2C77" w:rsidP="00A81999">
      <w:pPr>
        <w:pStyle w:val="a4"/>
        <w:numPr>
          <w:ilvl w:val="0"/>
          <w:numId w:val="23"/>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Анализ полученных результатов, выдача сертификата соответствия или отказ в его выдаче.</w:t>
      </w:r>
    </w:p>
    <w:p w14:paraId="6B80E6E2" w14:textId="49DB4283" w:rsidR="00FB2C77" w:rsidRPr="0033437D" w:rsidRDefault="00FB2C77" w:rsidP="00A81999">
      <w:pPr>
        <w:pStyle w:val="a4"/>
        <w:numPr>
          <w:ilvl w:val="0"/>
          <w:numId w:val="23"/>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Электронная регистрация сертификата соответствия в государственном реестре.</w:t>
      </w:r>
    </w:p>
    <w:p w14:paraId="4B266E8D"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Документы, предоставляемые заявителем и ОС</w:t>
      </w:r>
    </w:p>
    <w:p w14:paraId="1C6BFA35"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Заявитель обязан в любое время предоставить следующие документы, а ОС — по первому требованию:</w:t>
      </w:r>
    </w:p>
    <w:p w14:paraId="756A74B4" w14:textId="77777777" w:rsidR="00FB2C77" w:rsidRPr="0033437D" w:rsidRDefault="00FB2C77" w:rsidP="00A81999">
      <w:pPr>
        <w:pStyle w:val="a4"/>
        <w:numPr>
          <w:ilvl w:val="0"/>
          <w:numId w:val="24"/>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Правила сертификации продукции, относящиеся к области аккредитации.</w:t>
      </w:r>
    </w:p>
    <w:p w14:paraId="100C191A" w14:textId="77777777" w:rsidR="00FB2C77" w:rsidRPr="0033437D" w:rsidRDefault="00FB2C77" w:rsidP="00A81999">
      <w:pPr>
        <w:pStyle w:val="a4"/>
        <w:numPr>
          <w:ilvl w:val="0"/>
          <w:numId w:val="24"/>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Прейскурант цен (тарифов) на сертификационные услуги.</w:t>
      </w:r>
    </w:p>
    <w:p w14:paraId="151B0FA7" w14:textId="0C5A93AB" w:rsidR="00FB2C77" w:rsidRPr="0033437D" w:rsidRDefault="00FB2C77" w:rsidP="00A81999">
      <w:pPr>
        <w:pStyle w:val="a4"/>
        <w:numPr>
          <w:ilvl w:val="0"/>
          <w:numId w:val="24"/>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Свидетельства об аккредитации.</w:t>
      </w:r>
    </w:p>
    <w:p w14:paraId="4A342D4B"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Подача заявки на сертификат соответствия</w:t>
      </w:r>
    </w:p>
    <w:p w14:paraId="4EBA75DB"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Для оформления сертификата соответствия на выпускаемую или импортируемую продукцию заявитель обращается в орган по сертификации продукции через электронную систему. К заявлению прилагаются следующие документы:</w:t>
      </w:r>
    </w:p>
    <w:p w14:paraId="624823B4" w14:textId="77777777" w:rsidR="00FB2C77" w:rsidRPr="0033437D" w:rsidRDefault="00FB2C77" w:rsidP="00A81999">
      <w:pPr>
        <w:pStyle w:val="a4"/>
        <w:numPr>
          <w:ilvl w:val="0"/>
          <w:numId w:val="25"/>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Стандартный экземпляр продукта.</w:t>
      </w:r>
    </w:p>
    <w:p w14:paraId="048EA5BB" w14:textId="77777777" w:rsidR="00FB2C77" w:rsidRPr="0033437D" w:rsidRDefault="00FB2C77" w:rsidP="00A81999">
      <w:pPr>
        <w:pStyle w:val="a4"/>
        <w:numPr>
          <w:ilvl w:val="0"/>
          <w:numId w:val="25"/>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Образец маркировки продукции (информация о продукции).</w:t>
      </w:r>
    </w:p>
    <w:p w14:paraId="6F78BBA4" w14:textId="77777777" w:rsidR="00FB2C77" w:rsidRPr="0033437D" w:rsidRDefault="00FB2C77" w:rsidP="00A81999">
      <w:pPr>
        <w:pStyle w:val="a4"/>
        <w:numPr>
          <w:ilvl w:val="0"/>
          <w:numId w:val="25"/>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Документ о защите регистрации интеллектуальной собственности (сертификат или патент) или лицензия (при наличии).</w:t>
      </w:r>
    </w:p>
    <w:p w14:paraId="05C37213" w14:textId="77777777" w:rsidR="00FB2C77" w:rsidRPr="0033437D" w:rsidRDefault="00FB2C77" w:rsidP="00A81999">
      <w:pPr>
        <w:pStyle w:val="a4"/>
        <w:numPr>
          <w:ilvl w:val="0"/>
          <w:numId w:val="25"/>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Иные документы, подтверждающие соответствие продукции требованиям стандартов (при наличии), включая предварительную информацию для анализа рисков.</w:t>
      </w:r>
    </w:p>
    <w:p w14:paraId="1FC5A64A" w14:textId="09DFB0B6"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Документы, прилагаемые к заявлению и написанные на иностранном языке, должны быть представлены с переводом на государственный язык Республики Узбекистан. Если в стандарте на представленную продукцию содержатся экологические требования или СанПиН (санитарные правила и нормы), ОС определяет необходимость проведения контроля или экологической экспертизы с учетом уровня риска. Указанные мероприятия могут проводиться одновременно с сертификационными испытаниями и должны быть завершены до выдачи сертификата соответствия, с предоставлением соответствующих документов. Если это предусмотрено в заявке, ОС может начать сертификацию продукции с отсрочкой получения копий документов. В этом случае сертификат соответствия может быть выдан только после предоставления заявителем всех необходимых копий документов с положительным результатом.</w:t>
      </w:r>
    </w:p>
    <w:p w14:paraId="7C892C49"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Изучение и проверка прав на объекты интеллектуальной собственности</w:t>
      </w:r>
    </w:p>
    <w:p w14:paraId="6242A006" w14:textId="658AE253"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В процессе сертификации продукции ОС проводится изучение и проверка, направленные на определение соблюдения прав интеллектуальной собственности в наименовании, упаковке и других характеристиках продукции. Данные проверки осуществляются путем сравнения знаков, наименований и других деталей образцов продукции (этикеток и упаковки), отобранных для сертификационных испытаний, с информацией, размещенной на «Портале защиты промышленной собственности» Министерства юстиции а также в базе данных Мадридской системы международной регистрации товарных знаков, администрируемой Всемирной организацией интеллектуальной собственности (ВОИС), для учета международных регистраций, дополняющих ограниченный перечень внутреннего реестра. Если имеется копия охранного документа (сертификата, патента или приложения) о регистрации ОИС, используемого в соответствующем изделии, или копия договора на использование ОИС, то проверка не проводится. В случае выявления незаконного использования ОИС (контрафакта) в продукции, ОС прекращает процесс сертификации и выдает заявителю мотивированный отказ. При этом ОС, установивший факт незаконного использования (контрафакта) ОИС, обязан в течение одного дня представить соответствующую информацию в Агентство технического регулирования Узбекистана при Кабинете Министров и в Министерство юстиции.</w:t>
      </w:r>
    </w:p>
    <w:p w14:paraId="32343A05" w14:textId="77777777" w:rsidR="0033437D" w:rsidRDefault="0033437D"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p>
    <w:p w14:paraId="3127BA28" w14:textId="77777777" w:rsidR="0033437D" w:rsidRDefault="0033437D"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p>
    <w:p w14:paraId="6D58E945" w14:textId="77777777" w:rsidR="0033437D" w:rsidRDefault="0033437D"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p>
    <w:p w14:paraId="3E52C032" w14:textId="77777777" w:rsidR="0033437D" w:rsidRDefault="0033437D"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p>
    <w:p w14:paraId="3B0EE8FF" w14:textId="77777777" w:rsidR="0033437D" w:rsidRDefault="0033437D"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p>
    <w:p w14:paraId="076D047D" w14:textId="77777777" w:rsidR="0033437D" w:rsidRDefault="0033437D"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p>
    <w:p w14:paraId="3101EB56" w14:textId="460D4DC3"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Рассмотрение и анализ заявки и комплекта документов, представленных на сертификацию</w:t>
      </w:r>
    </w:p>
    <w:p w14:paraId="31ADFDF6" w14:textId="77777777"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ОС проводит рассмотрение и анализ поданного заявителем заявления и прилагаемых документов с следующих точек зрения:</w:t>
      </w:r>
    </w:p>
    <w:p w14:paraId="7AF49749" w14:textId="77777777" w:rsidR="00FB2C77" w:rsidRPr="0033437D" w:rsidRDefault="00FB2C77" w:rsidP="00A81999">
      <w:pPr>
        <w:pStyle w:val="a4"/>
        <w:numPr>
          <w:ilvl w:val="0"/>
          <w:numId w:val="26"/>
        </w:numPr>
        <w:shd w:val="clear" w:color="auto" w:fill="FFFFFF"/>
        <w:tabs>
          <w:tab w:val="left" w:pos="-709"/>
        </w:tabs>
        <w:spacing w:after="0" w:line="240" w:lineRule="auto"/>
        <w:ind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Правильность заполнения заявления.</w:t>
      </w:r>
    </w:p>
    <w:p w14:paraId="145CD252" w14:textId="77777777" w:rsidR="00FB2C77" w:rsidRPr="0033437D" w:rsidRDefault="00FB2C77" w:rsidP="00A81999">
      <w:pPr>
        <w:pStyle w:val="a4"/>
        <w:numPr>
          <w:ilvl w:val="0"/>
          <w:numId w:val="26"/>
        </w:numPr>
        <w:shd w:val="clear" w:color="auto" w:fill="FFFFFF"/>
        <w:tabs>
          <w:tab w:val="left" w:pos="-709"/>
        </w:tabs>
        <w:spacing w:after="0" w:line="240" w:lineRule="auto"/>
        <w:ind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Полнота и достаточность материалов в комплекте документов, включая данные для анализа рисков.</w:t>
      </w:r>
    </w:p>
    <w:p w14:paraId="59565C60" w14:textId="31C69BE4"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После подачи заявки ОС обязуется рассмотреть ее и проанализировать представленные документы, не позднее двух рабочих дней после получения заявки предоставив заявителю основные условия сертификации, нормативные документы, а также испытания, которые подлежат проведению с учетом уровня риска. Если в стандартах на сертифицируемую продукцию указаны экологические нормы и требования, в решении также будет отмечена необходимость получения соответствующих заключений. При отрицательных результатах рассмотрения и анализа заявления и документов, представленных заявителем, ОС в течение одного рабочего дня со дня подачи заявления уведомляет заявителя об отказе, указав причины недостатков. Решение ОС об отказе в проведении сертификационных работ не препятствует заявителю повторно подать заявку и комплект документов после устранения недостатков.</w:t>
      </w:r>
    </w:p>
    <w:p w14:paraId="477A07A5" w14:textId="77777777" w:rsidR="00DE6616" w:rsidRPr="0033437D" w:rsidRDefault="00DE6616" w:rsidP="00170227">
      <w:pPr>
        <w:shd w:val="clear" w:color="auto" w:fill="FFFFFF"/>
        <w:tabs>
          <w:tab w:val="left" w:pos="-709"/>
        </w:tabs>
        <w:spacing w:after="0" w:line="240" w:lineRule="auto"/>
        <w:ind w:left="-709" w:right="-143"/>
        <w:jc w:val="both"/>
        <w:rPr>
          <w:rFonts w:ascii="Times New Roman" w:eastAsia="Times New Roman" w:hAnsi="Times New Roman" w:cs="Times New Roman"/>
          <w:b/>
          <w:bCs/>
          <w:i/>
          <w:iCs/>
          <w:lang w:eastAsia="ru-RU"/>
        </w:rPr>
      </w:pPr>
      <w:r w:rsidRPr="0033437D">
        <w:rPr>
          <w:rFonts w:ascii="Times New Roman" w:eastAsia="Times New Roman" w:hAnsi="Times New Roman" w:cs="Times New Roman"/>
          <w:b/>
          <w:bCs/>
          <w:i/>
          <w:iCs/>
          <w:lang w:eastAsia="ru-RU"/>
        </w:rPr>
        <w:t>Специалист ОС проводит анализ риска по каждой заявке с учетом вида продукции, применимых технических регламентов, полноты технической документации, истории несоответствий, изменений в продукции или производстве, а также иных значимых факторов.</w:t>
      </w:r>
    </w:p>
    <w:p w14:paraId="2B57432F" w14:textId="0615FF5C" w:rsidR="00DE6616" w:rsidRPr="0033437D" w:rsidRDefault="00DE6616" w:rsidP="00170227">
      <w:pPr>
        <w:shd w:val="clear" w:color="auto" w:fill="FFFFFF"/>
        <w:tabs>
          <w:tab w:val="left" w:pos="-709"/>
        </w:tabs>
        <w:spacing w:after="0" w:line="240" w:lineRule="auto"/>
        <w:ind w:left="-709" w:right="-143"/>
        <w:jc w:val="both"/>
        <w:rPr>
          <w:rFonts w:ascii="Times New Roman" w:eastAsia="Times New Roman" w:hAnsi="Times New Roman" w:cs="Times New Roman"/>
          <w:b/>
          <w:bCs/>
          <w:i/>
          <w:iCs/>
          <w:lang w:eastAsia="ru-RU"/>
        </w:rPr>
      </w:pPr>
      <w:r w:rsidRPr="0033437D">
        <w:rPr>
          <w:rFonts w:ascii="Times New Roman" w:eastAsia="Times New Roman" w:hAnsi="Times New Roman" w:cs="Times New Roman"/>
          <w:b/>
          <w:bCs/>
          <w:i/>
          <w:iCs/>
          <w:lang w:eastAsia="ru-RU"/>
        </w:rPr>
        <w:t>Результаты анализа риска документируются и используются при выборе схемы сертификации, определении объема испытаний, необходимости оценки производства и планировании периодического контроля.</w:t>
      </w:r>
    </w:p>
    <w:p w14:paraId="6122B9F2" w14:textId="77777777"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Идентификация, отбор проб, испытания и измерение продукции</w:t>
      </w:r>
    </w:p>
    <w:p w14:paraId="37664269" w14:textId="16150DD3"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ОС осуществляет отбор и идентификацию образцов продукции для сертификационных испытаний в течение двух рабочих дней с момента принятия решения и оплаты заявителем. Количество образцов, порядок отбора проб, правила идентификации и хранения определяются стандартами на продукцию с учетом риск-подхода. Акт идентификации образцов продукции, представляемых на сертификацию, оформляется на основании стандартов и соответствующих правил сертификации, разработанных и утвержденных ОС, с оформлением Акта отбора и идентификации продукции. Этикетка и товарная накладная служат идентификаторами. Если в результате идентификации будет установлено, что предоставленные образцы не соответствуют требованиям стандартов или недостаточны для проведения испытаний, отбор образцов не будет осуществлен, и заявителю будет отказано в проведении работ. Акт отбора и идентификации образцов продукции оформляется в двух экземплярах, один из которых передается заявителю. Заявитель может предоставить технические характеристики сертифицируемой продукции по своему усмотрению, а также документы (протоколы испытаний) об испытаниях, проведенных аккредитованными лабораториями как в Узбекистане, так и за рубежом. ОС анализирует соответствие этих протоколов требованиям стандартов и в течение одного рабочего дня утверждает их или сообщает заявителю об отказе с указанием причин. Срок оформления и выдачи протоколов испытаний определяется исходя из длительности испытаний в соответствии с методами, указанными в стандартах. Лаборатория несет ответственность за сохранность и качество образцов. Протоколы испытаний подписываются ответственными специалистами и подтверждаются подписью и печатью руководителя лаборатории. ОС подтверждает необходимость проверки всех требований стандарта при сертификации, включая дополнительные документы (сертификаты, протоколы испытаний, заключения и прочее). Заявитель может предоставить дополнительные документы по испытаниям продукции в аккредитованных лабораториях. Если в дополнительных документах содержатся результаты испытаний, ОС может использовать их для оценки соответствия без дополнительных испытаний, при этом срок действия таких результатов не должен превышать срок годности продукции, указанный в стандартах. Неоплата работ по сертификации, отрицательные результаты испытаний и проверок, а также неполный комплект документов являются основанием для отказа в выдаче сертификата соответствия. ОС информирует заявителя об этом в письменной форме, указав соответствующие нормы законодательства. В этом случае ОС официально представит заявителю, Агентству, Налоговому комитету и Таможенному комитету заключение о несоответствии товара в течение двух дней. Заявитель может обжаловать заключение ОС в установленном порядке. Акт списания (возврата) продукции, поврежденной или неиспорченной в ходе испытаний, оформляется в присутствии заявителя.</w:t>
      </w:r>
    </w:p>
    <w:p w14:paraId="690E8DCF" w14:textId="77777777"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Оценка продукции</w:t>
      </w:r>
    </w:p>
    <w:p w14:paraId="6D9AA6E7" w14:textId="40C027E7"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 xml:space="preserve">Оценка продукции проводится ОС для определения наличия у производителя необходимых условий для обеспечения постоянного соответствия выпускаемой продукции требованиям стандартов при сертификации. </w:t>
      </w:r>
    </w:p>
    <w:p w14:paraId="6101D5A4" w14:textId="77777777"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Схемы оценки</w:t>
      </w:r>
    </w:p>
    <w:p w14:paraId="1E6DD9CF" w14:textId="77777777"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В зависимости от схемы сертификации оценка продукции может проводиться:</w:t>
      </w:r>
    </w:p>
    <w:p w14:paraId="77499CE2" w14:textId="77777777" w:rsidR="00FB2C77" w:rsidRPr="0033437D" w:rsidRDefault="00FB2C77" w:rsidP="00A81999">
      <w:pPr>
        <w:pStyle w:val="a4"/>
        <w:numPr>
          <w:ilvl w:val="0"/>
          <w:numId w:val="27"/>
        </w:numPr>
        <w:shd w:val="clear" w:color="auto" w:fill="FFFFFF"/>
        <w:tabs>
          <w:tab w:val="left" w:pos="-709"/>
        </w:tabs>
        <w:spacing w:after="0" w:line="240" w:lineRule="auto"/>
        <w:ind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В рамках подтверждения соответствия продукции с учетом уровня риска.</w:t>
      </w:r>
    </w:p>
    <w:p w14:paraId="5E147D44" w14:textId="358923A2" w:rsidR="00FB2C77" w:rsidRDefault="00FB2C77" w:rsidP="00A81999">
      <w:pPr>
        <w:pStyle w:val="a4"/>
        <w:numPr>
          <w:ilvl w:val="0"/>
          <w:numId w:val="27"/>
        </w:numPr>
        <w:shd w:val="clear" w:color="auto" w:fill="FFFFFF"/>
        <w:tabs>
          <w:tab w:val="left" w:pos="-709"/>
        </w:tabs>
        <w:spacing w:after="0" w:line="240" w:lineRule="auto"/>
        <w:ind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При периодической оценке сертифицированной продукции.</w:t>
      </w:r>
    </w:p>
    <w:p w14:paraId="6928DA8A" w14:textId="52BBAAAD" w:rsidR="00170227" w:rsidRDefault="00170227" w:rsidP="00170227">
      <w:pPr>
        <w:shd w:val="clear" w:color="auto" w:fill="FFFFFF"/>
        <w:tabs>
          <w:tab w:val="left" w:pos="-709"/>
        </w:tabs>
        <w:spacing w:after="0" w:line="240" w:lineRule="auto"/>
        <w:ind w:right="-143"/>
        <w:jc w:val="both"/>
        <w:rPr>
          <w:rFonts w:ascii="Times New Roman" w:eastAsia="Times New Roman" w:hAnsi="Times New Roman" w:cs="Times New Roman"/>
          <w:lang w:eastAsia="ru-RU"/>
        </w:rPr>
      </w:pPr>
    </w:p>
    <w:p w14:paraId="048F9893" w14:textId="13DCFE32" w:rsidR="00170227" w:rsidRDefault="00170227" w:rsidP="00170227">
      <w:pPr>
        <w:shd w:val="clear" w:color="auto" w:fill="FFFFFF"/>
        <w:tabs>
          <w:tab w:val="left" w:pos="-709"/>
        </w:tabs>
        <w:spacing w:after="0" w:line="240" w:lineRule="auto"/>
        <w:ind w:right="-426"/>
        <w:jc w:val="both"/>
        <w:rPr>
          <w:rFonts w:ascii="Times New Roman" w:eastAsia="Times New Roman" w:hAnsi="Times New Roman" w:cs="Times New Roman"/>
          <w:lang w:eastAsia="ru-RU"/>
        </w:rPr>
      </w:pPr>
    </w:p>
    <w:p w14:paraId="20107FE2" w14:textId="3406D206" w:rsidR="00170227" w:rsidRDefault="00170227" w:rsidP="00170227">
      <w:pPr>
        <w:shd w:val="clear" w:color="auto" w:fill="FFFFFF"/>
        <w:tabs>
          <w:tab w:val="left" w:pos="-709"/>
        </w:tabs>
        <w:spacing w:after="0" w:line="240" w:lineRule="auto"/>
        <w:ind w:right="-426"/>
        <w:jc w:val="both"/>
        <w:rPr>
          <w:rFonts w:ascii="Times New Roman" w:eastAsia="Times New Roman" w:hAnsi="Times New Roman" w:cs="Times New Roman"/>
          <w:lang w:eastAsia="ru-RU"/>
        </w:rPr>
      </w:pPr>
    </w:p>
    <w:p w14:paraId="04B4109E" w14:textId="77777777" w:rsidR="00170227" w:rsidRPr="00170227" w:rsidRDefault="00170227" w:rsidP="00170227">
      <w:pPr>
        <w:shd w:val="clear" w:color="auto" w:fill="FFFFFF"/>
        <w:tabs>
          <w:tab w:val="left" w:pos="-709"/>
        </w:tabs>
        <w:spacing w:after="0" w:line="240" w:lineRule="auto"/>
        <w:ind w:right="-426"/>
        <w:jc w:val="both"/>
        <w:rPr>
          <w:rFonts w:ascii="Times New Roman" w:eastAsia="Times New Roman" w:hAnsi="Times New Roman" w:cs="Times New Roman"/>
          <w:lang w:eastAsia="ru-RU"/>
        </w:rPr>
      </w:pPr>
    </w:p>
    <w:p w14:paraId="53167A96" w14:textId="77777777" w:rsidR="00FB2C77" w:rsidRPr="0033437D" w:rsidRDefault="00FB2C77" w:rsidP="00A81999">
      <w:pPr>
        <w:pStyle w:val="a4"/>
        <w:numPr>
          <w:ilvl w:val="0"/>
          <w:numId w:val="27"/>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Оценка продукции может проводиться одновременно с идентификацией продукции, отбором проб и испытаниями.</w:t>
      </w:r>
    </w:p>
    <w:p w14:paraId="2069A103"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Осуществление оценки</w:t>
      </w:r>
    </w:p>
    <w:p w14:paraId="0F52C5BC"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Оценку продукции проводит комиссия, утверждаемая приказом ОС. Приказом определяются:</w:t>
      </w:r>
    </w:p>
    <w:p w14:paraId="7578885F" w14:textId="77777777" w:rsidR="00FB2C77" w:rsidRPr="0033437D" w:rsidRDefault="00FB2C77" w:rsidP="00A81999">
      <w:pPr>
        <w:pStyle w:val="a4"/>
        <w:numPr>
          <w:ilvl w:val="0"/>
          <w:numId w:val="28"/>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Состав комиссии (руководитель и эксперты).</w:t>
      </w:r>
    </w:p>
    <w:p w14:paraId="2C14A4DE" w14:textId="77777777" w:rsidR="00FB2C77" w:rsidRPr="0033437D" w:rsidRDefault="00FB2C77" w:rsidP="00A81999">
      <w:pPr>
        <w:pStyle w:val="a4"/>
        <w:numPr>
          <w:ilvl w:val="0"/>
          <w:numId w:val="28"/>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Сроки проведения оценки, которые не должны превышать десяти рабочих дней.</w:t>
      </w:r>
    </w:p>
    <w:p w14:paraId="2F0591F8"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Состав комиссии</w:t>
      </w:r>
    </w:p>
    <w:p w14:paraId="03BDAF37"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В зависимости от объема производства, технологических процессов и сложности продукции, в комиссию могут входить до пяти экспертов, обладающих необходимыми знаниями о продукции и технологиях производства. Оценка продукции включает:</w:t>
      </w:r>
    </w:p>
    <w:p w14:paraId="1EF77579" w14:textId="77777777" w:rsidR="00FB2C77" w:rsidRPr="0033437D" w:rsidRDefault="00FB2C77" w:rsidP="00A81999">
      <w:pPr>
        <w:pStyle w:val="a4"/>
        <w:numPr>
          <w:ilvl w:val="0"/>
          <w:numId w:val="29"/>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Анализ технической документации.</w:t>
      </w:r>
    </w:p>
    <w:p w14:paraId="1662680B" w14:textId="77777777" w:rsidR="00FB2C77" w:rsidRPr="0033437D" w:rsidRDefault="00FB2C77" w:rsidP="00A81999">
      <w:pPr>
        <w:pStyle w:val="a4"/>
        <w:numPr>
          <w:ilvl w:val="0"/>
          <w:numId w:val="29"/>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Оценку компетентности работников.</w:t>
      </w:r>
    </w:p>
    <w:p w14:paraId="583E339A" w14:textId="77777777" w:rsidR="00FB2C77" w:rsidRPr="0033437D" w:rsidRDefault="00FB2C77" w:rsidP="00A81999">
      <w:pPr>
        <w:pStyle w:val="a4"/>
        <w:numPr>
          <w:ilvl w:val="0"/>
          <w:numId w:val="29"/>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Проверку производственной инфраструктуры.</w:t>
      </w:r>
    </w:p>
    <w:p w14:paraId="654E9154" w14:textId="77777777" w:rsidR="00FB2C77" w:rsidRPr="0033437D" w:rsidRDefault="00FB2C77" w:rsidP="00A81999">
      <w:pPr>
        <w:pStyle w:val="a4"/>
        <w:numPr>
          <w:ilvl w:val="0"/>
          <w:numId w:val="29"/>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Оценку оборудования и его обслуживания.</w:t>
      </w:r>
    </w:p>
    <w:p w14:paraId="122A436C" w14:textId="77777777" w:rsidR="00FB2C77" w:rsidRPr="0033437D" w:rsidRDefault="00FB2C77" w:rsidP="00A81999">
      <w:pPr>
        <w:pStyle w:val="a4"/>
        <w:numPr>
          <w:ilvl w:val="0"/>
          <w:numId w:val="29"/>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Анализ контроля качества и безопасности продукции.</w:t>
      </w:r>
    </w:p>
    <w:p w14:paraId="7A693C08" w14:textId="77777777" w:rsidR="00FB2C77" w:rsidRPr="0033437D" w:rsidRDefault="00FB2C77" w:rsidP="00A81999">
      <w:pPr>
        <w:pStyle w:val="a4"/>
        <w:numPr>
          <w:ilvl w:val="0"/>
          <w:numId w:val="29"/>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Проверку маркировки, упаковки и условий хранения.</w:t>
      </w:r>
    </w:p>
    <w:p w14:paraId="3230E8C8" w14:textId="77777777" w:rsidR="00FB2C77" w:rsidRPr="0033437D" w:rsidRDefault="00FB2C77" w:rsidP="00A81999">
      <w:pPr>
        <w:pStyle w:val="a4"/>
        <w:numPr>
          <w:ilvl w:val="0"/>
          <w:numId w:val="29"/>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Оценку взаимодействия с потребителем и механизмов рекламации.</w:t>
      </w:r>
    </w:p>
    <w:p w14:paraId="195F0D76" w14:textId="77777777" w:rsidR="00FB2C77" w:rsidRPr="0033437D" w:rsidRDefault="00FB2C77" w:rsidP="00A81999">
      <w:pPr>
        <w:pStyle w:val="a4"/>
        <w:numPr>
          <w:ilvl w:val="0"/>
          <w:numId w:val="29"/>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 xml:space="preserve">После завершения оценки комиссия составляет отчет в течение трех рабочих дней. </w:t>
      </w:r>
    </w:p>
    <w:p w14:paraId="6E94224F"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Отчет включает:</w:t>
      </w:r>
    </w:p>
    <w:p w14:paraId="43F5249D" w14:textId="77777777" w:rsidR="00FB2C77" w:rsidRPr="0033437D" w:rsidRDefault="00FB2C77" w:rsidP="00A81999">
      <w:pPr>
        <w:pStyle w:val="a4"/>
        <w:numPr>
          <w:ilvl w:val="0"/>
          <w:numId w:val="30"/>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Результаты анализа.</w:t>
      </w:r>
    </w:p>
    <w:p w14:paraId="2E8A74E0" w14:textId="77777777" w:rsidR="00FB2C77" w:rsidRPr="0033437D" w:rsidRDefault="00FB2C77" w:rsidP="00A81999">
      <w:pPr>
        <w:pStyle w:val="a4"/>
        <w:numPr>
          <w:ilvl w:val="0"/>
          <w:numId w:val="30"/>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Ссылки на подтверждающие документы.</w:t>
      </w:r>
    </w:p>
    <w:p w14:paraId="10B2870D" w14:textId="77777777" w:rsidR="00FB2C77" w:rsidRPr="0033437D" w:rsidRDefault="00FB2C77" w:rsidP="00A81999">
      <w:pPr>
        <w:pStyle w:val="a4"/>
        <w:numPr>
          <w:ilvl w:val="0"/>
          <w:numId w:val="30"/>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Сроки устранения выявленных несоответствий (не более одного месяца).</w:t>
      </w:r>
    </w:p>
    <w:p w14:paraId="3ED083FA" w14:textId="26C79100"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Акт оценки подписывается всеми членами комиссии и изготовителем, который имеет право выразить свое мнение о результатах.</w:t>
      </w:r>
    </w:p>
    <w:p w14:paraId="6063D992"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Принятие решений по сертификации</w:t>
      </w:r>
    </w:p>
    <w:p w14:paraId="719EA860"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Орган по сертификации может приостановить или прекратить действие сертификата соответствия на основании результатов оценки с учетом рисков.</w:t>
      </w:r>
    </w:p>
    <w:p w14:paraId="6EAE721E"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Решение о приостановлении принимается в случае выявления несоответствий, требующих устранения заявителем в установленный срок.</w:t>
      </w:r>
    </w:p>
    <w:p w14:paraId="355CE3DB"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В случае, если заявитель устраняет несоответствия в срок — действие сертификата может быть возобновлено.</w:t>
      </w:r>
    </w:p>
    <w:p w14:paraId="1907AFD1" w14:textId="51127CCC"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При не устранении несоответствий — действие сертификата может быть прекращено, а работы по сертификации — аннулированы.</w:t>
      </w:r>
    </w:p>
    <w:p w14:paraId="56F094CE"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Возобновление сертификационных работ</w:t>
      </w:r>
    </w:p>
    <w:p w14:paraId="66897F4C"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Для возобновления сертификации заявитель должен:</w:t>
      </w:r>
    </w:p>
    <w:p w14:paraId="43E565FE" w14:textId="77777777" w:rsidR="00FB2C77" w:rsidRPr="0033437D" w:rsidRDefault="00FB2C77" w:rsidP="00A81999">
      <w:pPr>
        <w:pStyle w:val="a4"/>
        <w:numPr>
          <w:ilvl w:val="0"/>
          <w:numId w:val="31"/>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Разработать и реализовать корректирующие меры.</w:t>
      </w:r>
    </w:p>
    <w:p w14:paraId="5286A3E1" w14:textId="77777777" w:rsidR="00FB2C77" w:rsidRPr="0033437D" w:rsidRDefault="00FB2C77" w:rsidP="00A81999">
      <w:pPr>
        <w:pStyle w:val="a4"/>
        <w:numPr>
          <w:ilvl w:val="0"/>
          <w:numId w:val="31"/>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Сообщить ОС о выполнении мероприятий.</w:t>
      </w:r>
    </w:p>
    <w:p w14:paraId="5A440A8B" w14:textId="4D4A891B"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Если заявитель не устранит недостатки в установленный срок, работы по сертификации аннулируются.</w:t>
      </w:r>
    </w:p>
    <w:p w14:paraId="7F556EE7"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Оценка новых продуктов</w:t>
      </w:r>
    </w:p>
    <w:p w14:paraId="0B8C9027"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При поступлении заявки на сертификацию новой продукции с незначительными изменениями результаты предыдущей оценки могут быть частично или полностью применены, если:</w:t>
      </w:r>
    </w:p>
    <w:p w14:paraId="2A82E1F0" w14:textId="77777777" w:rsidR="00FB2C77" w:rsidRPr="0033437D" w:rsidRDefault="00FB2C77" w:rsidP="00A81999">
      <w:pPr>
        <w:pStyle w:val="a4"/>
        <w:numPr>
          <w:ilvl w:val="0"/>
          <w:numId w:val="32"/>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ОС проводил предыдущую оценку.</w:t>
      </w:r>
    </w:p>
    <w:p w14:paraId="7A228FBF" w14:textId="77777777" w:rsidR="00FB2C77" w:rsidRPr="0033437D" w:rsidRDefault="00FB2C77" w:rsidP="00A81999">
      <w:pPr>
        <w:pStyle w:val="a4"/>
        <w:numPr>
          <w:ilvl w:val="0"/>
          <w:numId w:val="32"/>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Изменения не влияют на соответствие требованиям стандартов и уровень риска.</w:t>
      </w:r>
    </w:p>
    <w:p w14:paraId="1AF1913E" w14:textId="77777777" w:rsidR="00FB2C77" w:rsidRPr="0033437D" w:rsidRDefault="00FB2C77" w:rsidP="00A81999">
      <w:pPr>
        <w:pStyle w:val="a4"/>
        <w:numPr>
          <w:ilvl w:val="0"/>
          <w:numId w:val="32"/>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Заявка подана в течение одного года с момента предыдущей оценки.</w:t>
      </w:r>
    </w:p>
    <w:p w14:paraId="405DBEEE"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Выдача сертификата соответствия продукции</w:t>
      </w:r>
    </w:p>
    <w:p w14:paraId="67728E45"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 xml:space="preserve">ОС проводит анализ представленных документов и результатов испытаний. В случае положительного результата, ОС принимает решение о выдаче сертификата соответствия в течение двух рабочих дней. </w:t>
      </w:r>
      <w:ins w:id="6" w:author="Е.В. Несмеянова" w:date="2026-01-01T00:00:00Z">
        <w:r w:rsidRPr="0033437D">
          <w:rPr>
            <w:rFonts w:ascii="Times New Roman" w:eastAsia="Times New Roman" w:hAnsi="Times New Roman" w:cs="Times New Roman"/>
            <w:lang w:eastAsia="ru-RU"/>
          </w:rPr>
          <w:t xml:space="preserve">Решение принимается Техническим комитетом ОС в соответствии с ПТК ОС 01; лица, проводившие оценивание по данной заявке, в принятии решения не участвуют. </w:t>
        </w:r>
      </w:ins>
    </w:p>
    <w:p w14:paraId="30C8D6CB"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b/>
          <w:lang w:eastAsia="ru-RU"/>
        </w:rPr>
      </w:pPr>
      <w:r w:rsidRPr="0033437D">
        <w:rPr>
          <w:rFonts w:ascii="Times New Roman" w:eastAsia="Times New Roman" w:hAnsi="Times New Roman" w:cs="Times New Roman"/>
          <w:b/>
          <w:lang w:eastAsia="ru-RU"/>
        </w:rPr>
        <w:t xml:space="preserve">Отказ в выдаче сертификата: </w:t>
      </w:r>
    </w:p>
    <w:p w14:paraId="23E4E88A"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Если результаты анализа отрицательные, ОС уведомляет заявителя об отказе с указанием уважительных причин. Уведомление отправляется в день принятия решения.</w:t>
      </w:r>
    </w:p>
    <w:p w14:paraId="1FB9B1DA"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Оформление сертификата: Сертификат оформляется в электронной форме. Сертификат подтверждается электронной подписью руководителя ОС.</w:t>
      </w:r>
    </w:p>
    <w:p w14:paraId="31E8C91E"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b/>
          <w:lang w:eastAsia="ru-RU"/>
        </w:rPr>
      </w:pPr>
      <w:r w:rsidRPr="0033437D">
        <w:rPr>
          <w:rFonts w:ascii="Times New Roman" w:eastAsia="Times New Roman" w:hAnsi="Times New Roman" w:cs="Times New Roman"/>
          <w:b/>
          <w:lang w:eastAsia="ru-RU"/>
        </w:rPr>
        <w:t xml:space="preserve">Срок действия сертификата: </w:t>
      </w:r>
    </w:p>
    <w:p w14:paraId="4A786455" w14:textId="77777777" w:rsidR="00FB2C77" w:rsidRPr="0033437D" w:rsidRDefault="00FB2C7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Сертификаты выдаются на:</w:t>
      </w:r>
    </w:p>
    <w:p w14:paraId="07ADE1F5" w14:textId="77777777" w:rsidR="00FB2C77" w:rsidRPr="0033437D" w:rsidRDefault="00FB2C77" w:rsidP="00A81999">
      <w:pPr>
        <w:pStyle w:val="a4"/>
        <w:numPr>
          <w:ilvl w:val="0"/>
          <w:numId w:val="33"/>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Гарантийный срок годности продукции (если имеется).</w:t>
      </w:r>
    </w:p>
    <w:p w14:paraId="34C215A6" w14:textId="77777777" w:rsidR="00FB2C77" w:rsidRPr="0033437D" w:rsidRDefault="00FB2C77" w:rsidP="00A81999">
      <w:pPr>
        <w:pStyle w:val="a4"/>
        <w:numPr>
          <w:ilvl w:val="0"/>
          <w:numId w:val="33"/>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Два года для продукции без срока годности.</w:t>
      </w:r>
    </w:p>
    <w:p w14:paraId="14C54A23" w14:textId="77777777" w:rsidR="00FB2C77" w:rsidRPr="0033437D" w:rsidRDefault="00FB2C77" w:rsidP="00A81999">
      <w:pPr>
        <w:pStyle w:val="a4"/>
        <w:numPr>
          <w:ilvl w:val="0"/>
          <w:numId w:val="33"/>
        </w:numPr>
        <w:shd w:val="clear" w:color="auto" w:fill="FFFFFF"/>
        <w:tabs>
          <w:tab w:val="left" w:pos="-709"/>
        </w:tabs>
        <w:spacing w:after="0" w:line="240" w:lineRule="auto"/>
        <w:ind w:right="-426"/>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Три года для серийно выпускаемой продукции.</w:t>
      </w:r>
    </w:p>
    <w:p w14:paraId="6D85822D" w14:textId="77777777" w:rsidR="00170227" w:rsidRDefault="0017022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p>
    <w:p w14:paraId="69C28840" w14:textId="77777777" w:rsidR="00170227" w:rsidRDefault="0017022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p>
    <w:p w14:paraId="69472053" w14:textId="77777777" w:rsidR="00170227" w:rsidRDefault="0017022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p>
    <w:p w14:paraId="426547C7" w14:textId="77777777" w:rsidR="00170227" w:rsidRDefault="0017022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p>
    <w:p w14:paraId="6FB9E978" w14:textId="68AFFC0C"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 xml:space="preserve">Подтверждение сертификации: </w:t>
      </w:r>
    </w:p>
    <w:p w14:paraId="4A3E88BE" w14:textId="77777777"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Продукция, произведенная в течение срока действия сертификата, считается сертифицированной и не требует повторной сертификации. Знак соответствия и дата производства в эксплуатационных документах подтверждают сертификацию.</w:t>
      </w:r>
    </w:p>
    <w:p w14:paraId="5C10CD71" w14:textId="77777777"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b/>
          <w:lang w:eastAsia="ru-RU"/>
        </w:rPr>
      </w:pPr>
      <w:r w:rsidRPr="0033437D">
        <w:rPr>
          <w:rFonts w:ascii="Times New Roman" w:eastAsia="Times New Roman" w:hAnsi="Times New Roman" w:cs="Times New Roman"/>
          <w:b/>
          <w:lang w:eastAsia="ru-RU"/>
        </w:rPr>
        <w:t xml:space="preserve">Ограничения: </w:t>
      </w:r>
    </w:p>
    <w:p w14:paraId="0BA661E3" w14:textId="77777777"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В течение срока действия сертификата заявителю запрещается передавать право на использование сертификата и знака соответствия третьим лицам.</w:t>
      </w:r>
    </w:p>
    <w:p w14:paraId="09060248" w14:textId="77777777"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Внесение сведений о формализованных сертификатах соответствия в единый государственный реестр</w:t>
      </w:r>
    </w:p>
    <w:p w14:paraId="46923C34" w14:textId="77777777"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 xml:space="preserve">Регистрация сертификатов: </w:t>
      </w:r>
    </w:p>
    <w:p w14:paraId="731C6BA2" w14:textId="77777777"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Срок действия сертификата соответствия начинается с даты его регистрации в государственном реестре. Сертификаты считаются зарегистрированными с момента присвоения им уникального регистрационного номера.</w:t>
      </w:r>
    </w:p>
    <w:p w14:paraId="245A1067" w14:textId="77777777"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Ведение государственного реестра: Государственный реестр сертификатов соответствия ведется в соответствии с установленным порядком.</w:t>
      </w:r>
    </w:p>
    <w:p w14:paraId="2E33FE49" w14:textId="77777777"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 xml:space="preserve">Документы для внесения: </w:t>
      </w:r>
    </w:p>
    <w:p w14:paraId="1BAEF935" w14:textId="77777777"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В процессе сертификации в соответствующую электронную программу ОС вносятся следующие документы в день их выдачи:</w:t>
      </w:r>
    </w:p>
    <w:p w14:paraId="229B330F" w14:textId="77777777" w:rsidR="00FB2C77" w:rsidRPr="0033437D" w:rsidRDefault="00FB2C77" w:rsidP="00A81999">
      <w:pPr>
        <w:pStyle w:val="a4"/>
        <w:numPr>
          <w:ilvl w:val="0"/>
          <w:numId w:val="34"/>
        </w:numPr>
        <w:shd w:val="clear" w:color="auto" w:fill="FFFFFF"/>
        <w:tabs>
          <w:tab w:val="left" w:pos="-709"/>
        </w:tabs>
        <w:spacing w:after="0" w:line="240" w:lineRule="auto"/>
        <w:ind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Решение по заявке.</w:t>
      </w:r>
    </w:p>
    <w:p w14:paraId="370280E5" w14:textId="77777777" w:rsidR="00FB2C77" w:rsidRPr="0033437D" w:rsidRDefault="00FB2C77" w:rsidP="00A81999">
      <w:pPr>
        <w:pStyle w:val="a4"/>
        <w:numPr>
          <w:ilvl w:val="0"/>
          <w:numId w:val="34"/>
        </w:numPr>
        <w:shd w:val="clear" w:color="auto" w:fill="FFFFFF"/>
        <w:tabs>
          <w:tab w:val="left" w:pos="-709"/>
        </w:tabs>
        <w:spacing w:after="0" w:line="240" w:lineRule="auto"/>
        <w:ind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Информация об ОИС.</w:t>
      </w:r>
    </w:p>
    <w:p w14:paraId="76179EBD" w14:textId="77777777" w:rsidR="00FB2C77" w:rsidRPr="0033437D" w:rsidRDefault="00FB2C77" w:rsidP="00A81999">
      <w:pPr>
        <w:pStyle w:val="a4"/>
        <w:numPr>
          <w:ilvl w:val="0"/>
          <w:numId w:val="34"/>
        </w:numPr>
        <w:shd w:val="clear" w:color="auto" w:fill="FFFFFF"/>
        <w:tabs>
          <w:tab w:val="left" w:pos="-709"/>
        </w:tabs>
        <w:spacing w:after="0" w:line="240" w:lineRule="auto"/>
        <w:ind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Акт отбора и идентификации образца.</w:t>
      </w:r>
    </w:p>
    <w:p w14:paraId="0331B8CB" w14:textId="77777777" w:rsidR="00FB2C77" w:rsidRPr="0033437D" w:rsidRDefault="00FB2C77" w:rsidP="00A81999">
      <w:pPr>
        <w:pStyle w:val="a4"/>
        <w:numPr>
          <w:ilvl w:val="0"/>
          <w:numId w:val="34"/>
        </w:numPr>
        <w:shd w:val="clear" w:color="auto" w:fill="FFFFFF"/>
        <w:tabs>
          <w:tab w:val="left" w:pos="-709"/>
        </w:tabs>
        <w:spacing w:after="0" w:line="240" w:lineRule="auto"/>
        <w:ind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Протоколы испытаний.</w:t>
      </w:r>
    </w:p>
    <w:p w14:paraId="258AE83D" w14:textId="77777777" w:rsidR="00FB2C77" w:rsidRPr="0033437D" w:rsidRDefault="00FB2C77" w:rsidP="00A81999">
      <w:pPr>
        <w:pStyle w:val="a4"/>
        <w:numPr>
          <w:ilvl w:val="0"/>
          <w:numId w:val="34"/>
        </w:numPr>
        <w:shd w:val="clear" w:color="auto" w:fill="FFFFFF"/>
        <w:tabs>
          <w:tab w:val="left" w:pos="-709"/>
        </w:tabs>
        <w:spacing w:after="0" w:line="240" w:lineRule="auto"/>
        <w:ind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Отчет об оценке производства (для схемы 3).</w:t>
      </w:r>
    </w:p>
    <w:p w14:paraId="5CFC313F" w14:textId="77777777" w:rsidR="00FB2C77" w:rsidRPr="0033437D" w:rsidRDefault="00FB2C77" w:rsidP="00A81999">
      <w:pPr>
        <w:pStyle w:val="a4"/>
        <w:numPr>
          <w:ilvl w:val="0"/>
          <w:numId w:val="34"/>
        </w:numPr>
        <w:shd w:val="clear" w:color="auto" w:fill="FFFFFF"/>
        <w:tabs>
          <w:tab w:val="left" w:pos="-709"/>
        </w:tabs>
        <w:spacing w:after="0" w:line="240" w:lineRule="auto"/>
        <w:ind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Решение о выдаче или отказе в выдаче сертификата соответствия.</w:t>
      </w:r>
    </w:p>
    <w:p w14:paraId="51FA1A7F" w14:textId="77777777" w:rsidR="00FB2C77" w:rsidRPr="0033437D" w:rsidRDefault="00FB2C77" w:rsidP="00A81999">
      <w:pPr>
        <w:pStyle w:val="a4"/>
        <w:numPr>
          <w:ilvl w:val="0"/>
          <w:numId w:val="34"/>
        </w:numPr>
        <w:shd w:val="clear" w:color="auto" w:fill="FFFFFF"/>
        <w:tabs>
          <w:tab w:val="left" w:pos="-709"/>
        </w:tabs>
        <w:spacing w:after="0" w:line="240" w:lineRule="auto"/>
        <w:ind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Акт о возврате образца.</w:t>
      </w:r>
    </w:p>
    <w:p w14:paraId="02D76776" w14:textId="77777777" w:rsidR="00FB2C77" w:rsidRPr="0033437D" w:rsidRDefault="00FB2C77" w:rsidP="00A81999">
      <w:pPr>
        <w:pStyle w:val="a4"/>
        <w:numPr>
          <w:ilvl w:val="0"/>
          <w:numId w:val="34"/>
        </w:numPr>
        <w:shd w:val="clear" w:color="auto" w:fill="FFFFFF"/>
        <w:tabs>
          <w:tab w:val="left" w:pos="-709"/>
        </w:tabs>
        <w:spacing w:after="0" w:line="240" w:lineRule="auto"/>
        <w:ind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Сертификат соответствия.</w:t>
      </w:r>
    </w:p>
    <w:p w14:paraId="1CA8CDDF" w14:textId="77777777"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Изменение сертификата соответствия</w:t>
      </w:r>
    </w:p>
    <w:p w14:paraId="12EE99BE" w14:textId="77777777"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Изменение сертификата соответствия продукции и/или ее применения допускается без соблюдения стандартных процедур в следующих случаях:</w:t>
      </w:r>
    </w:p>
    <w:p w14:paraId="668CBB34" w14:textId="77777777" w:rsidR="00FB2C77" w:rsidRPr="0033437D" w:rsidRDefault="00FB2C77" w:rsidP="00A81999">
      <w:pPr>
        <w:pStyle w:val="a4"/>
        <w:numPr>
          <w:ilvl w:val="0"/>
          <w:numId w:val="35"/>
        </w:numPr>
        <w:shd w:val="clear" w:color="auto" w:fill="FFFFFF"/>
        <w:tabs>
          <w:tab w:val="left" w:pos="-709"/>
        </w:tabs>
        <w:spacing w:after="0" w:line="240" w:lineRule="auto"/>
        <w:ind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Исправление ошибок и опечаток в сертификате и приложениях.</w:t>
      </w:r>
    </w:p>
    <w:p w14:paraId="3FF6A809" w14:textId="77777777" w:rsidR="00FB2C77" w:rsidRPr="0033437D" w:rsidRDefault="00FB2C77" w:rsidP="00A81999">
      <w:pPr>
        <w:pStyle w:val="a4"/>
        <w:numPr>
          <w:ilvl w:val="0"/>
          <w:numId w:val="35"/>
        </w:numPr>
        <w:shd w:val="clear" w:color="auto" w:fill="FFFFFF"/>
        <w:tabs>
          <w:tab w:val="left" w:pos="-709"/>
        </w:tabs>
        <w:spacing w:after="0" w:line="240" w:lineRule="auto"/>
        <w:ind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Изменение организационно-правовой формы работодателя.</w:t>
      </w:r>
    </w:p>
    <w:p w14:paraId="74993B8E" w14:textId="77777777" w:rsidR="00FB2C77" w:rsidRPr="0033437D" w:rsidRDefault="00FB2C77" w:rsidP="00A81999">
      <w:pPr>
        <w:pStyle w:val="a4"/>
        <w:numPr>
          <w:ilvl w:val="0"/>
          <w:numId w:val="35"/>
        </w:numPr>
        <w:shd w:val="clear" w:color="auto" w:fill="FFFFFF"/>
        <w:tabs>
          <w:tab w:val="left" w:pos="-709"/>
        </w:tabs>
        <w:spacing w:after="0" w:line="240" w:lineRule="auto"/>
        <w:ind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Изменение юридического адреса производителя.</w:t>
      </w:r>
    </w:p>
    <w:p w14:paraId="358EB212" w14:textId="77777777" w:rsidR="00FB2C77" w:rsidRPr="0033437D" w:rsidRDefault="00FB2C77" w:rsidP="00A81999">
      <w:pPr>
        <w:pStyle w:val="a4"/>
        <w:numPr>
          <w:ilvl w:val="0"/>
          <w:numId w:val="35"/>
        </w:numPr>
        <w:shd w:val="clear" w:color="auto" w:fill="FFFFFF"/>
        <w:tabs>
          <w:tab w:val="left" w:pos="-709"/>
        </w:tabs>
        <w:spacing w:after="0" w:line="240" w:lineRule="auto"/>
        <w:ind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Изменение кода ТН ВЭД Республики Узбекистан.</w:t>
      </w:r>
    </w:p>
    <w:p w14:paraId="6F37245C" w14:textId="3638C954"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В указанных случаях заявитель должен обратиться в ОС с письменным заявлением о внесении изменений в сертификат соответствия, приложив документы, подтверждающие необходимость изменений. ОС рассматривает заявку и прилагаемые документы, принимает решение о внесении изменений и направляет обновленный сертификат заявителю по электронной почте. Изменения вносятся в сертификат соответствия и государственный реестр в течение 10 рабочих дней с момента получения заявления. При этом в электронном заявлении измененный сертификат помечается как «Измененный». Если изменения не подпадают под указанные случаи, ОС принимает решение о необходимости проведения стандартной процедуры сертификации в зависимости от используемой схемы и уровня риска. В случае согласия заявителя с условиями процедур, ОС проведет их с учетом специфики изменений.</w:t>
      </w:r>
    </w:p>
    <w:p w14:paraId="317AE0C6" w14:textId="77777777"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Приостановление или отзыв сертификата соответствия</w:t>
      </w:r>
    </w:p>
    <w:p w14:paraId="520DCF70" w14:textId="77777777"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Приостановление или аннулирование сертификата соответствия продукции осуществляется в следующих случаях:</w:t>
      </w:r>
    </w:p>
    <w:p w14:paraId="76DBEEC6" w14:textId="77777777" w:rsidR="00FB2C77" w:rsidRPr="0033437D" w:rsidRDefault="00FB2C77" w:rsidP="00A81999">
      <w:pPr>
        <w:pStyle w:val="a4"/>
        <w:numPr>
          <w:ilvl w:val="0"/>
          <w:numId w:val="36"/>
        </w:numPr>
        <w:shd w:val="clear" w:color="auto" w:fill="FFFFFF"/>
        <w:tabs>
          <w:tab w:val="left" w:pos="-709"/>
        </w:tabs>
        <w:spacing w:after="0" w:line="240" w:lineRule="auto"/>
        <w:ind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Если продукция представляет угрозу для жизни и здоровья человека.</w:t>
      </w:r>
    </w:p>
    <w:p w14:paraId="6E642221" w14:textId="77777777" w:rsidR="00FB2C77" w:rsidRPr="0033437D" w:rsidRDefault="00FB2C77" w:rsidP="00A81999">
      <w:pPr>
        <w:pStyle w:val="a4"/>
        <w:numPr>
          <w:ilvl w:val="0"/>
          <w:numId w:val="36"/>
        </w:numPr>
        <w:shd w:val="clear" w:color="auto" w:fill="FFFFFF"/>
        <w:tabs>
          <w:tab w:val="left" w:pos="-709"/>
        </w:tabs>
        <w:spacing w:after="0" w:line="240" w:lineRule="auto"/>
        <w:ind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В случае несоответствия требованиям стандарта.</w:t>
      </w:r>
    </w:p>
    <w:p w14:paraId="127E441A" w14:textId="77777777" w:rsidR="00FB2C77" w:rsidRPr="0033437D" w:rsidRDefault="00FB2C77" w:rsidP="00A81999">
      <w:pPr>
        <w:pStyle w:val="a4"/>
        <w:numPr>
          <w:ilvl w:val="0"/>
          <w:numId w:val="36"/>
        </w:numPr>
        <w:shd w:val="clear" w:color="auto" w:fill="FFFFFF"/>
        <w:tabs>
          <w:tab w:val="left" w:pos="-709"/>
        </w:tabs>
        <w:spacing w:after="0" w:line="240" w:lineRule="auto"/>
        <w:ind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При выявлении высокого уровня риска в процессе мониторинга.</w:t>
      </w:r>
    </w:p>
    <w:p w14:paraId="611BC006" w14:textId="3F7AB955"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В случае приостановления действия сертификата, заявитель обязан выявить и устранить недостатки, информировать потребителей о рисках и уведомить ОС о предпринятых действиях. Восстановление сертификата возможно после выполнения всех корректирующих мероприятий и подтверждения соответствия продукции стандартам.</w:t>
      </w:r>
    </w:p>
    <w:p w14:paraId="00A2948E" w14:textId="77777777"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Внесение изменений в конструкцию (состав) изделий</w:t>
      </w:r>
    </w:p>
    <w:p w14:paraId="2F9CBE6E" w14:textId="77777777" w:rsidR="00170227"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 xml:space="preserve">При внесении изменений в конструкцию или технологию продукции, на которую выдан сертификат соответствия, заявитель обязан уведомить ОС за 30 дней до ввода изменений в обращение. Уведомление должно быть составлено в письменной форме и сопровождаться подтверждающими документами. ОС в течение 10 рабочих дней анализирует предоставленные документы и принимает решение о необходимости проведения испытаний или измерений с учетом изменения уровня риска. Если ОС решает, что испытания не требуются, продукция допускается к обращению только после получения соответствующего решения. В противном случае между заявителем и ОС заключается договор на выполнение необходимых работ. </w:t>
      </w:r>
    </w:p>
    <w:p w14:paraId="28F7199B" w14:textId="77777777" w:rsidR="00170227" w:rsidRDefault="0017022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p>
    <w:p w14:paraId="10558BB7" w14:textId="77777777" w:rsidR="00170227" w:rsidRDefault="0017022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p>
    <w:p w14:paraId="1B47E447" w14:textId="77777777" w:rsidR="00170227" w:rsidRDefault="00170227" w:rsidP="0033437D">
      <w:pPr>
        <w:shd w:val="clear" w:color="auto" w:fill="FFFFFF"/>
        <w:tabs>
          <w:tab w:val="left" w:pos="-709"/>
        </w:tabs>
        <w:spacing w:after="0" w:line="240" w:lineRule="auto"/>
        <w:ind w:left="-709" w:right="-426"/>
        <w:jc w:val="both"/>
        <w:rPr>
          <w:rFonts w:ascii="Times New Roman" w:eastAsia="Times New Roman" w:hAnsi="Times New Roman" w:cs="Times New Roman"/>
          <w:lang w:eastAsia="ru-RU"/>
        </w:rPr>
      </w:pPr>
    </w:p>
    <w:p w14:paraId="720717D7" w14:textId="3CDD9272" w:rsidR="00FB2C77" w:rsidRPr="0033437D" w:rsidRDefault="00FB2C77" w:rsidP="00170227">
      <w:pPr>
        <w:shd w:val="clear" w:color="auto" w:fill="FFFFFF"/>
        <w:tabs>
          <w:tab w:val="left" w:pos="-709"/>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Результаты испытаний и оценок приводят к решению о соответствии или несоответствии продукции стандартам. В случае несоответствия сертификат будет приостановлен до устранения недостатков. Если в установленные сроки заявитель не примет корректирующие меры, сертификат будет аннулирован. Все документы, выданные ОС, передаются для государственного контроля по запросу.</w:t>
      </w:r>
    </w:p>
    <w:p w14:paraId="152A86DF" w14:textId="77777777" w:rsidR="00FB2C77" w:rsidRPr="0033437D" w:rsidRDefault="00FB2C77" w:rsidP="00170227">
      <w:pPr>
        <w:shd w:val="clear" w:color="auto" w:fill="FFFFFF"/>
        <w:tabs>
          <w:tab w:val="left" w:pos="-709"/>
        </w:tabs>
        <w:spacing w:after="0" w:line="240" w:lineRule="auto"/>
        <w:ind w:left="-709" w:right="-284"/>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Периодическая оценка сертифицированной продукции</w:t>
      </w:r>
    </w:p>
    <w:p w14:paraId="1B84E4EB" w14:textId="77777777" w:rsidR="00FB2C77" w:rsidRPr="0033437D" w:rsidRDefault="00FB2C77" w:rsidP="00170227">
      <w:pPr>
        <w:shd w:val="clear" w:color="auto" w:fill="FFFFFF"/>
        <w:tabs>
          <w:tab w:val="left" w:pos="-709"/>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Периодическая оценка сертифицированной продукции — это систематическая проверка, проводимая для подтверждения её соответствия установленным стандартам на протяжении всего срока действия сертификата соответствия. Если предусмотрено схемой сертификации, такая оценка проводится органом, выдавшим сертификат, и включает:</w:t>
      </w:r>
    </w:p>
    <w:p w14:paraId="544EBEEC" w14:textId="77777777" w:rsidR="00FB2C77" w:rsidRPr="0033437D" w:rsidRDefault="00FB2C77" w:rsidP="00A81999">
      <w:pPr>
        <w:pStyle w:val="a4"/>
        <w:numPr>
          <w:ilvl w:val="0"/>
          <w:numId w:val="37"/>
        </w:numPr>
        <w:shd w:val="clear" w:color="auto" w:fill="FFFFFF"/>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Идентификацию, испытания и измерения образцов продукции с учетом рисков.</w:t>
      </w:r>
    </w:p>
    <w:p w14:paraId="6BFF3C5F" w14:textId="77777777" w:rsidR="00FB2C77" w:rsidRPr="0033437D" w:rsidRDefault="00FB2C77" w:rsidP="00A81999">
      <w:pPr>
        <w:pStyle w:val="a4"/>
        <w:numPr>
          <w:ilvl w:val="0"/>
          <w:numId w:val="37"/>
        </w:numPr>
        <w:shd w:val="clear" w:color="auto" w:fill="FFFFFF"/>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Оценку продукции.</w:t>
      </w:r>
    </w:p>
    <w:p w14:paraId="39BC0425" w14:textId="77777777" w:rsidR="00FB2C77" w:rsidRPr="0033437D" w:rsidRDefault="00FB2C77" w:rsidP="00170227">
      <w:pPr>
        <w:shd w:val="clear" w:color="auto" w:fill="FFFFFF"/>
        <w:tabs>
          <w:tab w:val="left" w:pos="-709"/>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Первая оценка проводится в течение 12 месяцев с даты сертификации, а последующие — ежегодно, согласно утверждённому графику, но не позднее 12 месяцев после предыдущей. Этапы оценки включают:</w:t>
      </w:r>
    </w:p>
    <w:p w14:paraId="7CF7CE30" w14:textId="77777777" w:rsidR="00FB2C77" w:rsidRPr="0033437D" w:rsidRDefault="00FB2C77" w:rsidP="00A81999">
      <w:pPr>
        <w:pStyle w:val="a4"/>
        <w:numPr>
          <w:ilvl w:val="0"/>
          <w:numId w:val="38"/>
        </w:numPr>
        <w:shd w:val="clear" w:color="auto" w:fill="FFFFFF"/>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Заключение договора.</w:t>
      </w:r>
    </w:p>
    <w:p w14:paraId="49AE03F8" w14:textId="77777777" w:rsidR="00FB2C77" w:rsidRPr="0033437D" w:rsidRDefault="00FB2C77" w:rsidP="00A81999">
      <w:pPr>
        <w:pStyle w:val="a4"/>
        <w:numPr>
          <w:ilvl w:val="0"/>
          <w:numId w:val="38"/>
        </w:numPr>
        <w:shd w:val="clear" w:color="auto" w:fill="FFFFFF"/>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Формирование экспертной группы.</w:t>
      </w:r>
    </w:p>
    <w:p w14:paraId="33DB16BD" w14:textId="77777777" w:rsidR="00FB2C77" w:rsidRPr="0033437D" w:rsidRDefault="00FB2C77" w:rsidP="00A81999">
      <w:pPr>
        <w:pStyle w:val="a4"/>
        <w:numPr>
          <w:ilvl w:val="0"/>
          <w:numId w:val="38"/>
        </w:numPr>
        <w:shd w:val="clear" w:color="auto" w:fill="FFFFFF"/>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Разработку программы оценки с риск-анализом.</w:t>
      </w:r>
    </w:p>
    <w:p w14:paraId="77041BBC" w14:textId="77777777" w:rsidR="00FB2C77" w:rsidRPr="0033437D" w:rsidRDefault="00FB2C77" w:rsidP="00A81999">
      <w:pPr>
        <w:pStyle w:val="a4"/>
        <w:numPr>
          <w:ilvl w:val="0"/>
          <w:numId w:val="38"/>
        </w:numPr>
        <w:shd w:val="clear" w:color="auto" w:fill="FFFFFF"/>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Анализ информации о продукции.</w:t>
      </w:r>
    </w:p>
    <w:p w14:paraId="73A8FBA5" w14:textId="77777777" w:rsidR="00FB2C77" w:rsidRPr="0033437D" w:rsidRDefault="00FB2C77" w:rsidP="00A81999">
      <w:pPr>
        <w:pStyle w:val="a4"/>
        <w:numPr>
          <w:ilvl w:val="0"/>
          <w:numId w:val="38"/>
        </w:numPr>
        <w:shd w:val="clear" w:color="auto" w:fill="FFFFFF"/>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Разработку программы испытаний.</w:t>
      </w:r>
    </w:p>
    <w:p w14:paraId="34CAEEFD" w14:textId="77777777" w:rsidR="00FB2C77" w:rsidRPr="0033437D" w:rsidRDefault="00FB2C77" w:rsidP="00A81999">
      <w:pPr>
        <w:pStyle w:val="a4"/>
        <w:numPr>
          <w:ilvl w:val="0"/>
          <w:numId w:val="38"/>
        </w:numPr>
        <w:shd w:val="clear" w:color="auto" w:fill="FFFFFF"/>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Идентификацию продукции и отбор образцов.</w:t>
      </w:r>
    </w:p>
    <w:p w14:paraId="683F3819" w14:textId="77777777" w:rsidR="00FB2C77" w:rsidRPr="0033437D" w:rsidRDefault="00FB2C77" w:rsidP="00A81999">
      <w:pPr>
        <w:pStyle w:val="a4"/>
        <w:numPr>
          <w:ilvl w:val="0"/>
          <w:numId w:val="38"/>
        </w:numPr>
        <w:shd w:val="clear" w:color="auto" w:fill="FFFFFF"/>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Испытание и оценку производства.</w:t>
      </w:r>
    </w:p>
    <w:p w14:paraId="5C580F44" w14:textId="77777777" w:rsidR="00FB2C77" w:rsidRPr="0033437D" w:rsidRDefault="00FB2C77" w:rsidP="00A81999">
      <w:pPr>
        <w:pStyle w:val="a4"/>
        <w:numPr>
          <w:ilvl w:val="0"/>
          <w:numId w:val="38"/>
        </w:numPr>
        <w:shd w:val="clear" w:color="auto" w:fill="FFFFFF"/>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Составление и принятие решения по результатам оценки.</w:t>
      </w:r>
    </w:p>
    <w:p w14:paraId="153877E4" w14:textId="3AE429C8" w:rsidR="00FB2C77" w:rsidRPr="0033437D" w:rsidRDefault="00FB2C77" w:rsidP="00170227">
      <w:pPr>
        <w:shd w:val="clear" w:color="auto" w:fill="FFFFFF"/>
        <w:tabs>
          <w:tab w:val="left" w:pos="-709"/>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Оценка может быть плановой или внеплановой. В случае прекращения производства или отсутствия образцов, производитель согласует с органом по сертификации новый порядок оценки. Результаты оформляются документально, и на их основе принимается решение: подтвердить, приостановить или аннулировать сертификат. При положительных результатах сертификат подтверждается, при выявленных несоответствиях — разрабатываются корректирующие мероприятия. Если мероприятия не выполнены, сертификат может быть аннулирован. Информация о статусе сертификата передаётся в государственные органы и СМИ в двухдневный срок. Внеплановая оценка проводится при наличии жалоб или возражений по безопасности продукции, или при выявлении потенциальных рисков.</w:t>
      </w:r>
    </w:p>
    <w:p w14:paraId="325C3255" w14:textId="77777777" w:rsidR="00FB2C77" w:rsidRPr="0033437D" w:rsidRDefault="00FB2C77" w:rsidP="00170227">
      <w:pPr>
        <w:shd w:val="clear" w:color="auto" w:fill="FFFFFF"/>
        <w:tabs>
          <w:tab w:val="left" w:pos="-709"/>
        </w:tabs>
        <w:spacing w:after="0" w:line="240" w:lineRule="auto"/>
        <w:ind w:left="-709" w:right="-284"/>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Формирование и хранение доказательственных документов</w:t>
      </w:r>
    </w:p>
    <w:p w14:paraId="1603ABD1" w14:textId="77777777" w:rsidR="00FB2C77" w:rsidRPr="0033437D" w:rsidRDefault="00FB2C77" w:rsidP="00170227">
      <w:pPr>
        <w:shd w:val="clear" w:color="auto" w:fill="FFFFFF"/>
        <w:tabs>
          <w:tab w:val="left" w:pos="-709"/>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После внесения сведений о сертификате соответствия в государственный реестр, ОС и заявитель представляют комплект подтверждающих документов, которые подтверждают соответствие продукции стандартам. В зависимости от схемы сертификации могут использоваться электронные формы. Документы включают:</w:t>
      </w:r>
    </w:p>
    <w:p w14:paraId="25E32899" w14:textId="77777777" w:rsidR="00FB2C77" w:rsidRPr="0033437D" w:rsidRDefault="00FB2C77" w:rsidP="00A81999">
      <w:pPr>
        <w:pStyle w:val="a4"/>
        <w:numPr>
          <w:ilvl w:val="0"/>
          <w:numId w:val="39"/>
        </w:numPr>
        <w:shd w:val="clear" w:color="auto" w:fill="FFFFFF"/>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Копии технической документации (проектной, конструкторской, технологической, эксплуатационной, технических условий).</w:t>
      </w:r>
    </w:p>
    <w:p w14:paraId="16994DDA" w14:textId="77777777" w:rsidR="00FB2C77" w:rsidRPr="0033437D" w:rsidRDefault="00FB2C77" w:rsidP="00A81999">
      <w:pPr>
        <w:pStyle w:val="a4"/>
        <w:numPr>
          <w:ilvl w:val="0"/>
          <w:numId w:val="39"/>
        </w:numPr>
        <w:shd w:val="clear" w:color="auto" w:fill="FFFFFF"/>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Перечень стандартов (название и обозначение), используемых полностью или частично.</w:t>
      </w:r>
    </w:p>
    <w:p w14:paraId="124C56A0" w14:textId="77777777" w:rsidR="00FB2C77" w:rsidRPr="0033437D" w:rsidRDefault="00FB2C77" w:rsidP="00A81999">
      <w:pPr>
        <w:pStyle w:val="a4"/>
        <w:numPr>
          <w:ilvl w:val="0"/>
          <w:numId w:val="39"/>
        </w:numPr>
        <w:shd w:val="clear" w:color="auto" w:fill="FFFFFF"/>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Описание технических решений и результаты оценки рисков, если стандарты не применяются.</w:t>
      </w:r>
    </w:p>
    <w:p w14:paraId="15A3F4F8" w14:textId="77777777" w:rsidR="00FB2C77" w:rsidRPr="0033437D" w:rsidRDefault="00FB2C77" w:rsidP="00A81999">
      <w:pPr>
        <w:pStyle w:val="a4"/>
        <w:numPr>
          <w:ilvl w:val="0"/>
          <w:numId w:val="39"/>
        </w:numPr>
        <w:shd w:val="clear" w:color="auto" w:fill="FFFFFF"/>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Документы об идентификации и отборе образцов.</w:t>
      </w:r>
    </w:p>
    <w:p w14:paraId="4DF99473" w14:textId="77777777" w:rsidR="00FB2C77" w:rsidRPr="0033437D" w:rsidRDefault="00FB2C77" w:rsidP="00A81999">
      <w:pPr>
        <w:pStyle w:val="a4"/>
        <w:numPr>
          <w:ilvl w:val="0"/>
          <w:numId w:val="39"/>
        </w:numPr>
        <w:shd w:val="clear" w:color="auto" w:fill="FFFFFF"/>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Протоколы испытаний и измерений.</w:t>
      </w:r>
    </w:p>
    <w:p w14:paraId="7AC0EF1E" w14:textId="77777777" w:rsidR="00FB2C77" w:rsidRPr="0033437D" w:rsidRDefault="00FB2C77" w:rsidP="00A81999">
      <w:pPr>
        <w:pStyle w:val="a4"/>
        <w:numPr>
          <w:ilvl w:val="0"/>
          <w:numId w:val="39"/>
        </w:numPr>
        <w:shd w:val="clear" w:color="auto" w:fill="FFFFFF"/>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Копия сертификата соответствия системы менеджмента (если требуется).</w:t>
      </w:r>
    </w:p>
    <w:p w14:paraId="56A24EF4" w14:textId="77777777" w:rsidR="00FB2C77" w:rsidRPr="0033437D" w:rsidRDefault="00FB2C77" w:rsidP="00A81999">
      <w:pPr>
        <w:pStyle w:val="a4"/>
        <w:numPr>
          <w:ilvl w:val="0"/>
          <w:numId w:val="39"/>
        </w:numPr>
        <w:shd w:val="clear" w:color="auto" w:fill="FFFFFF"/>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Сертификаты соответствия компонентов и материалов (если имеются).</w:t>
      </w:r>
    </w:p>
    <w:p w14:paraId="2BBBC6A0" w14:textId="77777777" w:rsidR="00FB2C77" w:rsidRPr="0033437D" w:rsidRDefault="00FB2C77" w:rsidP="00A81999">
      <w:pPr>
        <w:pStyle w:val="a4"/>
        <w:numPr>
          <w:ilvl w:val="0"/>
          <w:numId w:val="39"/>
        </w:numPr>
        <w:shd w:val="clear" w:color="auto" w:fill="FFFFFF"/>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Копии контрактов и товаросопроводительных документов.</w:t>
      </w:r>
    </w:p>
    <w:p w14:paraId="5DBFB5C0" w14:textId="77777777" w:rsidR="00FB2C77" w:rsidRPr="0033437D" w:rsidRDefault="00FB2C77" w:rsidP="00A81999">
      <w:pPr>
        <w:pStyle w:val="a4"/>
        <w:numPr>
          <w:ilvl w:val="0"/>
          <w:numId w:val="39"/>
        </w:numPr>
        <w:shd w:val="clear" w:color="auto" w:fill="FFFFFF"/>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Копия договора с изготовителем, предусматривающего соответствие продукции стандартам.</w:t>
      </w:r>
    </w:p>
    <w:p w14:paraId="1EAC677C" w14:textId="77777777" w:rsidR="00FB2C77" w:rsidRPr="0033437D" w:rsidRDefault="00FB2C77" w:rsidP="00A81999">
      <w:pPr>
        <w:pStyle w:val="a4"/>
        <w:numPr>
          <w:ilvl w:val="0"/>
          <w:numId w:val="39"/>
        </w:numPr>
        <w:shd w:val="clear" w:color="auto" w:fill="FFFFFF"/>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Сертификат о результатах оценки продукции (если требуется).</w:t>
      </w:r>
    </w:p>
    <w:p w14:paraId="570AC6A1" w14:textId="77777777" w:rsidR="00FB2C77" w:rsidRPr="0033437D" w:rsidRDefault="00FB2C77" w:rsidP="00A81999">
      <w:pPr>
        <w:pStyle w:val="a4"/>
        <w:numPr>
          <w:ilvl w:val="0"/>
          <w:numId w:val="39"/>
        </w:numPr>
        <w:shd w:val="clear" w:color="auto" w:fill="FFFFFF"/>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Иные документы, подтверждающие соответствие продукции стандартам.</w:t>
      </w:r>
    </w:p>
    <w:p w14:paraId="5372EC5F" w14:textId="77777777" w:rsidR="00FB2C77" w:rsidRPr="0033437D" w:rsidRDefault="00FB2C77" w:rsidP="00A81999">
      <w:pPr>
        <w:pStyle w:val="a4"/>
        <w:numPr>
          <w:ilvl w:val="0"/>
          <w:numId w:val="39"/>
        </w:numPr>
        <w:shd w:val="clear" w:color="auto" w:fill="FFFFFF"/>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Сертификат соответствия продукции.</w:t>
      </w:r>
    </w:p>
    <w:p w14:paraId="7AE2E933" w14:textId="77777777" w:rsidR="00FB2C77" w:rsidRPr="0033437D" w:rsidRDefault="00FB2C77" w:rsidP="00A81999">
      <w:pPr>
        <w:pStyle w:val="a4"/>
        <w:numPr>
          <w:ilvl w:val="0"/>
          <w:numId w:val="39"/>
        </w:numPr>
        <w:shd w:val="clear" w:color="auto" w:fill="FFFFFF"/>
        <w:tabs>
          <w:tab w:val="left" w:pos="-709"/>
        </w:tabs>
        <w:spacing w:after="0" w:line="240" w:lineRule="auto"/>
        <w:ind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Регистрационный номер заявителя как юридического или физического лица.</w:t>
      </w:r>
    </w:p>
    <w:p w14:paraId="25508989" w14:textId="5E23A895" w:rsidR="00FB2C77" w:rsidRPr="0033437D" w:rsidRDefault="00FB2C77" w:rsidP="00170227">
      <w:pPr>
        <w:shd w:val="clear" w:color="auto" w:fill="FFFFFF"/>
        <w:tabs>
          <w:tab w:val="left" w:pos="-709"/>
        </w:tabs>
        <w:spacing w:after="0" w:line="240" w:lineRule="auto"/>
        <w:ind w:left="-709" w:right="-284"/>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Документы, не включенные в электронную программу, хранятся у органа сертификации в установленной форме. Комплект документов представляется органам государственного контроля и другим заинтересованным лицам по запросу.</w:t>
      </w:r>
    </w:p>
    <w:p w14:paraId="03D76C87" w14:textId="77777777" w:rsidR="00170227" w:rsidRDefault="00170227"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p>
    <w:p w14:paraId="7C146471" w14:textId="77777777" w:rsidR="00170227" w:rsidRDefault="00170227"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p>
    <w:p w14:paraId="7C74E44A" w14:textId="77777777" w:rsidR="00170227" w:rsidRDefault="00170227"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p>
    <w:p w14:paraId="232DC128" w14:textId="77777777" w:rsidR="00170227" w:rsidRDefault="00170227"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p>
    <w:p w14:paraId="1FC3CDD6" w14:textId="77777777" w:rsidR="00170227" w:rsidRDefault="00170227"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p>
    <w:p w14:paraId="143DFE67" w14:textId="77777777" w:rsidR="00170227" w:rsidRDefault="00170227"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p>
    <w:p w14:paraId="4EE1F120" w14:textId="77777777" w:rsidR="00170227" w:rsidRDefault="00170227"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p>
    <w:p w14:paraId="1FDC886D" w14:textId="77777777" w:rsidR="00170227" w:rsidRDefault="00170227"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p>
    <w:p w14:paraId="129A3F65" w14:textId="77777777" w:rsidR="00170227" w:rsidRDefault="00170227"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p>
    <w:p w14:paraId="11FFDEE4" w14:textId="77777777" w:rsidR="00170227" w:rsidRDefault="00170227"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p>
    <w:p w14:paraId="1D8D771A" w14:textId="77777777" w:rsidR="00170227" w:rsidRDefault="00170227"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p>
    <w:p w14:paraId="5683A195" w14:textId="77777777" w:rsidR="00170227" w:rsidRDefault="00170227" w:rsidP="0033437D">
      <w:pPr>
        <w:shd w:val="clear" w:color="auto" w:fill="FFFFFF"/>
        <w:tabs>
          <w:tab w:val="left" w:pos="-709"/>
        </w:tabs>
        <w:spacing w:after="0" w:line="240" w:lineRule="auto"/>
        <w:ind w:left="-709" w:right="-426"/>
        <w:jc w:val="both"/>
        <w:rPr>
          <w:rFonts w:ascii="Times New Roman" w:eastAsia="Times New Roman" w:hAnsi="Times New Roman" w:cs="Times New Roman"/>
          <w:b/>
          <w:bCs/>
          <w:lang w:eastAsia="ru-RU"/>
        </w:rPr>
      </w:pPr>
    </w:p>
    <w:p w14:paraId="1DB90844" w14:textId="571EDFFC"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Применение сертификационных схем</w:t>
      </w:r>
    </w:p>
    <w:p w14:paraId="5E7ED4B8" w14:textId="1CCC6955"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b/>
          <w:bCs/>
          <w:lang w:eastAsia="ru-RU"/>
        </w:rPr>
      </w:pPr>
      <w:r w:rsidRPr="0033437D">
        <w:rPr>
          <w:rFonts w:ascii="Times New Roman" w:eastAsia="Times New Roman" w:hAnsi="Times New Roman" w:cs="Times New Roman"/>
          <w:lang w:eastAsia="ru-RU"/>
        </w:rPr>
        <w:t xml:space="preserve">ОС применяет схемы сертификации </w:t>
      </w:r>
      <w:r w:rsidRPr="0033437D">
        <w:rPr>
          <w:rFonts w:ascii="Times New Roman" w:eastAsia="Times New Roman" w:hAnsi="Times New Roman" w:cs="Times New Roman"/>
          <w:b/>
          <w:bCs/>
          <w:lang w:eastAsia="ru-RU"/>
        </w:rPr>
        <w:t xml:space="preserve">№3, №7, </w:t>
      </w:r>
      <w:bookmarkStart w:id="7" w:name="_Hlk218507063"/>
      <w:r w:rsidRPr="0033437D">
        <w:rPr>
          <w:rFonts w:ascii="Times New Roman" w:eastAsia="Times New Roman" w:hAnsi="Times New Roman" w:cs="Times New Roman"/>
          <w:b/>
          <w:bCs/>
          <w:lang w:eastAsia="ru-RU"/>
        </w:rPr>
        <w:t xml:space="preserve">№ 7А, </w:t>
      </w:r>
      <w:bookmarkEnd w:id="7"/>
      <w:r w:rsidRPr="0033437D">
        <w:rPr>
          <w:rFonts w:ascii="Times New Roman" w:eastAsia="Times New Roman" w:hAnsi="Times New Roman" w:cs="Times New Roman"/>
          <w:b/>
          <w:bCs/>
          <w:lang w:eastAsia="ru-RU"/>
        </w:rPr>
        <w:t>№4, №8.</w:t>
      </w:r>
    </w:p>
    <w:p w14:paraId="42B383A4" w14:textId="57C958DF" w:rsidR="00FB2C77" w:rsidRPr="0033437D" w:rsidRDefault="00FB2C77" w:rsidP="00170227">
      <w:pPr>
        <w:shd w:val="clear" w:color="auto" w:fill="FFFFFF"/>
        <w:tabs>
          <w:tab w:val="left" w:pos="-709"/>
        </w:tabs>
        <w:spacing w:after="0" w:line="240" w:lineRule="auto"/>
        <w:ind w:left="-709" w:right="-143"/>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Схема 3 предназначена для сертификации выпускаемой продукции. Включает испытания в лаборатории для проверки показателей и инспекционный контроль на предприятии.</w:t>
      </w:r>
    </w:p>
    <w:p w14:paraId="626359D9" w14:textId="6A69F73A" w:rsidR="008271CA" w:rsidRPr="0033437D" w:rsidRDefault="008271CA" w:rsidP="00170227">
      <w:pPr>
        <w:shd w:val="clear" w:color="auto" w:fill="FFFFFF"/>
        <w:tabs>
          <w:tab w:val="left" w:pos="-709"/>
        </w:tabs>
        <w:spacing w:after="0" w:line="240" w:lineRule="auto"/>
        <w:ind w:left="-709" w:right="-143"/>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Схема 4 применяется при сертификации выпускаемой продукции и предусматривает проведение испытаний продукции в ИЛ для проверки обязательных показателей и оценки условий производства. Данная схема предусматривает проведение инспекционного контроля продукции путем испытаний образцов, отобранных в месте реализации (у потребителя) и на производстве.</w:t>
      </w:r>
    </w:p>
    <w:p w14:paraId="7BCDFA86" w14:textId="2D8FD5B0" w:rsidR="00FB2C77" w:rsidRPr="0033437D" w:rsidRDefault="00FB2C77" w:rsidP="00170227">
      <w:pPr>
        <w:shd w:val="clear" w:color="auto" w:fill="FFFFFF"/>
        <w:tabs>
          <w:tab w:val="left" w:pos="-709"/>
        </w:tabs>
        <w:spacing w:after="0" w:line="240" w:lineRule="auto"/>
        <w:ind w:left="-709" w:right="-143"/>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Схема 7 применяется для сертификации партии продукции с тестированием в лаборатории.</w:t>
      </w:r>
    </w:p>
    <w:p w14:paraId="02057EFC" w14:textId="223C9BA8" w:rsidR="00AF36C8" w:rsidRPr="0033437D" w:rsidRDefault="00AF36C8" w:rsidP="00170227">
      <w:pPr>
        <w:shd w:val="clear" w:color="auto" w:fill="FFFFFF"/>
        <w:tabs>
          <w:tab w:val="left" w:pos="-709"/>
        </w:tabs>
        <w:spacing w:after="0" w:line="240" w:lineRule="auto"/>
        <w:ind w:left="-709" w:right="-143"/>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 xml:space="preserve">Схема 7А — применяется для идентификации и испытаний идентичных товаров в рамках одного внешнеторгового контракта. Сертификат выдается один раз на срок не более одного календарного года. </w:t>
      </w:r>
      <w:r w:rsidRPr="0033437D">
        <w:rPr>
          <w:rFonts w:ascii="Times New Roman" w:eastAsia="Times New Roman" w:hAnsi="Times New Roman" w:cs="Times New Roman"/>
          <w:b/>
          <w:bCs/>
          <w:lang w:eastAsia="ru-RU"/>
        </w:rPr>
        <w:t>Особенность:</w:t>
      </w:r>
      <w:r w:rsidRPr="0033437D">
        <w:rPr>
          <w:rFonts w:ascii="Times New Roman" w:eastAsia="Times New Roman" w:hAnsi="Times New Roman" w:cs="Times New Roman"/>
          <w:lang w:eastAsia="ru-RU"/>
        </w:rPr>
        <w:t xml:space="preserve"> Сертификат действует на весь объем продукции, указанный в контракте, ввозимый партиями в течение года.</w:t>
      </w:r>
    </w:p>
    <w:p w14:paraId="2810DF9E" w14:textId="77777777" w:rsidR="00FB2C77" w:rsidRPr="0033437D" w:rsidRDefault="00FB2C77" w:rsidP="00170227">
      <w:pPr>
        <w:shd w:val="clear" w:color="auto" w:fill="FFFFFF"/>
        <w:tabs>
          <w:tab w:val="left" w:pos="-709"/>
        </w:tabs>
        <w:spacing w:after="0" w:line="240" w:lineRule="auto"/>
        <w:ind w:left="-709" w:right="-143"/>
        <w:contextualSpacing/>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Схема 8 для сертификации каждой единицы продукции.</w:t>
      </w:r>
    </w:p>
    <w:p w14:paraId="7DC51B67" w14:textId="3B905E94" w:rsidR="00872732"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 xml:space="preserve">Продукция, сертифицированная по схемам </w:t>
      </w:r>
      <w:r w:rsidRPr="0033437D">
        <w:rPr>
          <w:rFonts w:ascii="Times New Roman" w:eastAsia="Times New Roman" w:hAnsi="Times New Roman" w:cs="Times New Roman"/>
          <w:b/>
          <w:bCs/>
          <w:lang w:eastAsia="ru-RU"/>
        </w:rPr>
        <w:t>№3, №4, №7, №7А, №8</w:t>
      </w:r>
      <w:r w:rsidRPr="0033437D">
        <w:rPr>
          <w:rFonts w:ascii="Times New Roman" w:eastAsia="Times New Roman" w:hAnsi="Times New Roman" w:cs="Times New Roman"/>
          <w:lang w:eastAsia="ru-RU"/>
        </w:rPr>
        <w:t xml:space="preserve"> может маркироваться знаком соответствия. Выбор схемы учитывает уровень риска.</w:t>
      </w:r>
    </w:p>
    <w:p w14:paraId="29844EAB" w14:textId="1D63190F"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Информационное обеспечение</w:t>
      </w:r>
    </w:p>
    <w:p w14:paraId="53CABE20" w14:textId="77777777"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ОС ведет учет всех выданных, утвержденных, приостановленных и прекращенных сертификатов, а также случаев отказа в их выдаче, и ежемесячно предоставляет информацию об этом в Агентство, включая данные по рискам.</w:t>
      </w:r>
    </w:p>
    <w:p w14:paraId="23ECC0D2" w14:textId="77777777"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ОС информирует заинтересованные организации о своей деятельности и выдает сертификаты.</w:t>
      </w:r>
    </w:p>
    <w:p w14:paraId="4CAE010B" w14:textId="77777777"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Рассмотрение апелляций</w:t>
      </w:r>
    </w:p>
    <w:p w14:paraId="4A6AEB25" w14:textId="77777777"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Заинтересованные лица могут обратиться в Апелляционный совет Агентства или в суд, если они не согласны с результатами оценки соответствия, включая применение риск-подхода. Апелляционная коллегия Агентства рассматривает апелляции на решения ОС и ИЛ. Состав и порядок работы комиссии утверждаются приказом руководителя Агентства. Комиссия рассматривает апелляцию и письменно уведомляет заявителя о решении. Заинтересованные лица могут обжаловать решение Апелляционной коллегии в суд в установленном порядке.</w:t>
      </w:r>
    </w:p>
    <w:p w14:paraId="02CBD6B8" w14:textId="77777777" w:rsidR="00FB2C77"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b/>
          <w:bCs/>
          <w:lang w:eastAsia="ru-RU"/>
        </w:rPr>
      </w:pPr>
      <w:r w:rsidRPr="0033437D">
        <w:rPr>
          <w:rFonts w:ascii="Times New Roman" w:eastAsia="Times New Roman" w:hAnsi="Times New Roman" w:cs="Times New Roman"/>
          <w:b/>
          <w:bCs/>
          <w:lang w:eastAsia="ru-RU"/>
        </w:rPr>
        <w:t>Заключительные положения</w:t>
      </w:r>
    </w:p>
    <w:p w14:paraId="071ABE2B" w14:textId="6BB0287E" w:rsidR="00991FEE" w:rsidRPr="0033437D" w:rsidRDefault="00FB2C77" w:rsidP="00170227">
      <w:pPr>
        <w:shd w:val="clear" w:color="auto" w:fill="FFFFFF"/>
        <w:tabs>
          <w:tab w:val="left" w:pos="-709"/>
        </w:tabs>
        <w:spacing w:after="0" w:line="240" w:lineRule="auto"/>
        <w:ind w:left="-709" w:right="-143"/>
        <w:jc w:val="both"/>
        <w:rPr>
          <w:rFonts w:ascii="Times New Roman" w:eastAsia="Times New Roman" w:hAnsi="Times New Roman" w:cs="Times New Roman"/>
          <w:lang w:eastAsia="ru-RU"/>
        </w:rPr>
      </w:pPr>
      <w:r w:rsidRPr="0033437D">
        <w:rPr>
          <w:rFonts w:ascii="Times New Roman" w:eastAsia="Times New Roman" w:hAnsi="Times New Roman" w:cs="Times New Roman"/>
          <w:lang w:eastAsia="ru-RU"/>
        </w:rPr>
        <w:t>Агентство может запросить у ОС материалы по подтверждению соответствия. ОС отвечает за достоверность информации в сертификате соответствия и соблюдение условий сертификации, включая риск-ориентированный подход. Лица, нарушившие положения, несут ответственность согласно закону. Общая продолжительность сертификационных процедур определяется исходя из времени, необходимого для испытаний продукции по стандарт</w:t>
      </w:r>
      <w:bookmarkStart w:id="8" w:name="_Hlk203661452"/>
      <w:r w:rsidRPr="0033437D">
        <w:rPr>
          <w:rFonts w:ascii="Times New Roman" w:eastAsia="Times New Roman" w:hAnsi="Times New Roman" w:cs="Times New Roman"/>
          <w:lang w:eastAsia="ru-RU"/>
        </w:rPr>
        <w:t>у.</w:t>
      </w:r>
    </w:p>
    <w:p w14:paraId="625BFAD0" w14:textId="3F8CF48D" w:rsidR="00DE6616" w:rsidRDefault="00DE6616" w:rsidP="00170227">
      <w:pPr>
        <w:tabs>
          <w:tab w:val="left" w:pos="-709"/>
        </w:tabs>
        <w:spacing w:after="0" w:line="240" w:lineRule="auto"/>
        <w:ind w:left="-709" w:right="-143"/>
        <w:rPr>
          <w:rFonts w:ascii="Times New Roman" w:eastAsia="SimSun" w:hAnsi="Times New Roman" w:cs="Times New Roman"/>
          <w:b/>
          <w:bCs/>
          <w:sz w:val="24"/>
          <w:szCs w:val="24"/>
          <w:lang w:eastAsia="ru-RU"/>
        </w:rPr>
      </w:pPr>
    </w:p>
    <w:p w14:paraId="03C99BDE" w14:textId="77777777" w:rsidR="00B96490" w:rsidRDefault="00B96490" w:rsidP="006A6CC6">
      <w:pPr>
        <w:spacing w:after="0" w:line="240" w:lineRule="auto"/>
        <w:ind w:left="-993" w:right="-285"/>
        <w:jc w:val="right"/>
        <w:rPr>
          <w:rFonts w:ascii="Times New Roman" w:eastAsia="SimSun" w:hAnsi="Times New Roman" w:cs="Times New Roman"/>
          <w:b/>
          <w:bCs/>
          <w:sz w:val="24"/>
          <w:szCs w:val="24"/>
          <w:lang w:eastAsia="ru-RU"/>
        </w:rPr>
      </w:pPr>
    </w:p>
    <w:p w14:paraId="43F800AB" w14:textId="77777777" w:rsidR="00B96490" w:rsidRDefault="00B96490" w:rsidP="006A6CC6">
      <w:pPr>
        <w:spacing w:after="0" w:line="240" w:lineRule="auto"/>
        <w:ind w:left="-993" w:right="-285"/>
        <w:jc w:val="right"/>
        <w:rPr>
          <w:rFonts w:ascii="Times New Roman" w:eastAsia="SimSun" w:hAnsi="Times New Roman" w:cs="Times New Roman"/>
          <w:b/>
          <w:bCs/>
          <w:sz w:val="24"/>
          <w:szCs w:val="24"/>
          <w:lang w:eastAsia="ru-RU"/>
        </w:rPr>
      </w:pPr>
    </w:p>
    <w:p w14:paraId="0A058016" w14:textId="77777777" w:rsidR="00FF0D1E" w:rsidRDefault="00FF0D1E" w:rsidP="006A6CC6">
      <w:pPr>
        <w:spacing w:after="0" w:line="240" w:lineRule="auto"/>
        <w:ind w:left="-993" w:right="-285"/>
        <w:jc w:val="right"/>
        <w:rPr>
          <w:rFonts w:ascii="Times New Roman" w:eastAsia="SimSun" w:hAnsi="Times New Roman" w:cs="Times New Roman"/>
          <w:b/>
          <w:bCs/>
          <w:sz w:val="24"/>
          <w:szCs w:val="24"/>
          <w:lang w:eastAsia="ru-RU"/>
        </w:rPr>
      </w:pPr>
    </w:p>
    <w:p w14:paraId="3EFE603B" w14:textId="77777777" w:rsidR="00FF0D1E" w:rsidRDefault="00FF0D1E" w:rsidP="006A6CC6">
      <w:pPr>
        <w:spacing w:after="0" w:line="240" w:lineRule="auto"/>
        <w:ind w:left="-993" w:right="-285"/>
        <w:jc w:val="right"/>
        <w:rPr>
          <w:rFonts w:ascii="Times New Roman" w:eastAsia="SimSun" w:hAnsi="Times New Roman" w:cs="Times New Roman"/>
          <w:b/>
          <w:bCs/>
          <w:sz w:val="24"/>
          <w:szCs w:val="24"/>
          <w:lang w:eastAsia="ru-RU"/>
        </w:rPr>
      </w:pPr>
    </w:p>
    <w:p w14:paraId="6CF90B09" w14:textId="77777777" w:rsidR="00FF0D1E" w:rsidRDefault="00FF0D1E" w:rsidP="00C71A66">
      <w:pPr>
        <w:spacing w:after="0" w:line="240" w:lineRule="auto"/>
        <w:ind w:right="-285"/>
        <w:rPr>
          <w:rFonts w:ascii="Times New Roman" w:eastAsia="SimSun" w:hAnsi="Times New Roman" w:cs="Times New Roman"/>
          <w:b/>
          <w:bCs/>
          <w:sz w:val="24"/>
          <w:szCs w:val="24"/>
          <w:lang w:eastAsia="ru-RU"/>
        </w:rPr>
      </w:pPr>
    </w:p>
    <w:p w14:paraId="12455053" w14:textId="08273667" w:rsidR="00FF0D1E" w:rsidRDefault="00FF0D1E" w:rsidP="0033437D">
      <w:pPr>
        <w:spacing w:after="0" w:line="240" w:lineRule="auto"/>
        <w:ind w:right="-285"/>
        <w:rPr>
          <w:rFonts w:ascii="Times New Roman" w:eastAsia="SimSun" w:hAnsi="Times New Roman" w:cs="Times New Roman"/>
          <w:b/>
          <w:color w:val="FF0000"/>
          <w:sz w:val="24"/>
          <w:szCs w:val="24"/>
          <w:lang w:eastAsia="ru-RU"/>
        </w:rPr>
      </w:pPr>
      <w:bookmarkStart w:id="9" w:name="_Hlk203751608"/>
      <w:bookmarkEnd w:id="8"/>
    </w:p>
    <w:p w14:paraId="635ED460" w14:textId="4806413D" w:rsidR="00FF0D1E" w:rsidRDefault="00FF0D1E" w:rsidP="00BF25D7">
      <w:pPr>
        <w:spacing w:after="0" w:line="240" w:lineRule="auto"/>
        <w:ind w:left="-993" w:right="-285"/>
        <w:jc w:val="right"/>
        <w:rPr>
          <w:rFonts w:ascii="Times New Roman" w:eastAsia="SimSun" w:hAnsi="Times New Roman" w:cs="Times New Roman"/>
          <w:b/>
          <w:color w:val="FF0000"/>
          <w:sz w:val="24"/>
          <w:szCs w:val="24"/>
          <w:lang w:eastAsia="ru-RU"/>
        </w:rPr>
      </w:pPr>
    </w:p>
    <w:p w14:paraId="33019D40" w14:textId="5FFA5CCA" w:rsidR="00FF0D1E" w:rsidRDefault="00FF0D1E" w:rsidP="00BF25D7">
      <w:pPr>
        <w:spacing w:after="0" w:line="240" w:lineRule="auto"/>
        <w:ind w:left="-993" w:right="-285"/>
        <w:jc w:val="right"/>
        <w:rPr>
          <w:rFonts w:ascii="Times New Roman" w:eastAsia="SimSun" w:hAnsi="Times New Roman" w:cs="Times New Roman"/>
          <w:b/>
          <w:color w:val="FF0000"/>
          <w:sz w:val="24"/>
          <w:szCs w:val="24"/>
          <w:lang w:eastAsia="ru-RU"/>
        </w:rPr>
      </w:pPr>
    </w:p>
    <w:p w14:paraId="22C6A899" w14:textId="3A3EA8AF" w:rsidR="00FF0D1E" w:rsidRDefault="00FF0D1E" w:rsidP="00BF25D7">
      <w:pPr>
        <w:spacing w:after="0" w:line="240" w:lineRule="auto"/>
        <w:ind w:left="-993" w:right="-285"/>
        <w:jc w:val="right"/>
        <w:rPr>
          <w:rFonts w:ascii="Times New Roman" w:eastAsia="SimSun" w:hAnsi="Times New Roman" w:cs="Times New Roman"/>
          <w:b/>
          <w:color w:val="FF0000"/>
          <w:sz w:val="24"/>
          <w:szCs w:val="24"/>
          <w:lang w:eastAsia="ru-RU"/>
        </w:rPr>
      </w:pPr>
    </w:p>
    <w:p w14:paraId="10DA16C5" w14:textId="19A84B33" w:rsidR="00FF0D1E" w:rsidRDefault="00FF0D1E" w:rsidP="00BF25D7">
      <w:pPr>
        <w:spacing w:after="0" w:line="240" w:lineRule="auto"/>
        <w:ind w:left="-993" w:right="-285"/>
        <w:jc w:val="right"/>
        <w:rPr>
          <w:rFonts w:ascii="Times New Roman" w:eastAsia="SimSun" w:hAnsi="Times New Roman" w:cs="Times New Roman"/>
          <w:b/>
          <w:color w:val="FF0000"/>
          <w:sz w:val="24"/>
          <w:szCs w:val="24"/>
          <w:lang w:eastAsia="ru-RU"/>
        </w:rPr>
      </w:pPr>
    </w:p>
    <w:p w14:paraId="6859AFE1" w14:textId="53BD2819" w:rsidR="00FF0D1E" w:rsidRDefault="00FF0D1E" w:rsidP="00BF25D7">
      <w:pPr>
        <w:spacing w:after="0" w:line="240" w:lineRule="auto"/>
        <w:ind w:left="-993" w:right="-285"/>
        <w:jc w:val="right"/>
        <w:rPr>
          <w:rFonts w:ascii="Times New Roman" w:eastAsia="SimSun" w:hAnsi="Times New Roman" w:cs="Times New Roman"/>
          <w:b/>
          <w:color w:val="FF0000"/>
          <w:sz w:val="24"/>
          <w:szCs w:val="24"/>
          <w:lang w:eastAsia="ru-RU"/>
        </w:rPr>
      </w:pPr>
    </w:p>
    <w:p w14:paraId="1AB82D5D" w14:textId="26B0F9F1" w:rsidR="00FF0D1E" w:rsidRDefault="00FF0D1E" w:rsidP="00BF25D7">
      <w:pPr>
        <w:spacing w:after="0" w:line="240" w:lineRule="auto"/>
        <w:ind w:left="-993" w:right="-285"/>
        <w:jc w:val="right"/>
        <w:rPr>
          <w:rFonts w:ascii="Times New Roman" w:eastAsia="SimSun" w:hAnsi="Times New Roman" w:cs="Times New Roman"/>
          <w:b/>
          <w:color w:val="FF0000"/>
          <w:sz w:val="24"/>
          <w:szCs w:val="24"/>
          <w:lang w:eastAsia="ru-RU"/>
        </w:rPr>
      </w:pPr>
    </w:p>
    <w:p w14:paraId="6E714C05" w14:textId="0B7E41DF" w:rsidR="00FF0D1E" w:rsidRDefault="00FF0D1E" w:rsidP="00BF25D7">
      <w:pPr>
        <w:spacing w:after="0" w:line="240" w:lineRule="auto"/>
        <w:ind w:left="-993" w:right="-285"/>
        <w:jc w:val="right"/>
        <w:rPr>
          <w:rFonts w:ascii="Times New Roman" w:eastAsia="SimSun" w:hAnsi="Times New Roman" w:cs="Times New Roman"/>
          <w:b/>
          <w:color w:val="FF0000"/>
          <w:sz w:val="24"/>
          <w:szCs w:val="24"/>
          <w:lang w:eastAsia="ru-RU"/>
        </w:rPr>
      </w:pPr>
    </w:p>
    <w:p w14:paraId="05B1CAC7" w14:textId="10BCE1B4" w:rsidR="00FF0D1E" w:rsidRDefault="00FF0D1E" w:rsidP="00BF25D7">
      <w:pPr>
        <w:spacing w:after="0" w:line="240" w:lineRule="auto"/>
        <w:ind w:left="-993" w:right="-285"/>
        <w:jc w:val="right"/>
        <w:rPr>
          <w:rFonts w:ascii="Times New Roman" w:eastAsia="SimSun" w:hAnsi="Times New Roman" w:cs="Times New Roman"/>
          <w:b/>
          <w:color w:val="FF0000"/>
          <w:sz w:val="24"/>
          <w:szCs w:val="24"/>
          <w:lang w:eastAsia="ru-RU"/>
        </w:rPr>
      </w:pPr>
    </w:p>
    <w:p w14:paraId="392B6CB7" w14:textId="51F67668" w:rsidR="00FF0D1E" w:rsidRDefault="00FF0D1E" w:rsidP="00BF25D7">
      <w:pPr>
        <w:spacing w:after="0" w:line="240" w:lineRule="auto"/>
        <w:ind w:left="-993" w:right="-285"/>
        <w:jc w:val="right"/>
        <w:rPr>
          <w:rFonts w:ascii="Times New Roman" w:eastAsia="SimSun" w:hAnsi="Times New Roman" w:cs="Times New Roman"/>
          <w:b/>
          <w:color w:val="FF0000"/>
          <w:sz w:val="24"/>
          <w:szCs w:val="24"/>
          <w:lang w:eastAsia="ru-RU"/>
        </w:rPr>
      </w:pPr>
    </w:p>
    <w:p w14:paraId="77294A05" w14:textId="0609A4A5" w:rsidR="00FF0D1E" w:rsidRDefault="00FF0D1E" w:rsidP="00BF25D7">
      <w:pPr>
        <w:spacing w:after="0" w:line="240" w:lineRule="auto"/>
        <w:ind w:left="-993" w:right="-285"/>
        <w:jc w:val="right"/>
        <w:rPr>
          <w:rFonts w:ascii="Times New Roman" w:eastAsia="SimSun" w:hAnsi="Times New Roman" w:cs="Times New Roman"/>
          <w:b/>
          <w:color w:val="FF0000"/>
          <w:sz w:val="24"/>
          <w:szCs w:val="24"/>
          <w:lang w:eastAsia="ru-RU"/>
        </w:rPr>
      </w:pPr>
    </w:p>
    <w:p w14:paraId="3AFE071D" w14:textId="3E63ADB7" w:rsidR="00FF0D1E" w:rsidRDefault="00FF0D1E" w:rsidP="00BF25D7">
      <w:pPr>
        <w:spacing w:after="0" w:line="240" w:lineRule="auto"/>
        <w:ind w:left="-993" w:right="-285"/>
        <w:jc w:val="right"/>
        <w:rPr>
          <w:rFonts w:ascii="Times New Roman" w:eastAsia="SimSun" w:hAnsi="Times New Roman" w:cs="Times New Roman"/>
          <w:b/>
          <w:color w:val="FF0000"/>
          <w:sz w:val="24"/>
          <w:szCs w:val="24"/>
          <w:lang w:eastAsia="ru-RU"/>
        </w:rPr>
      </w:pPr>
    </w:p>
    <w:p w14:paraId="110C1894" w14:textId="1817AA1A" w:rsidR="00FF0D1E" w:rsidRDefault="00FF0D1E" w:rsidP="00BF25D7">
      <w:pPr>
        <w:spacing w:after="0" w:line="240" w:lineRule="auto"/>
        <w:ind w:left="-993" w:right="-285"/>
        <w:jc w:val="right"/>
        <w:rPr>
          <w:rFonts w:ascii="Times New Roman" w:eastAsia="SimSun" w:hAnsi="Times New Roman" w:cs="Times New Roman"/>
          <w:b/>
          <w:color w:val="FF0000"/>
          <w:sz w:val="24"/>
          <w:szCs w:val="24"/>
          <w:lang w:eastAsia="ru-RU"/>
        </w:rPr>
      </w:pPr>
    </w:p>
    <w:p w14:paraId="5EE57418" w14:textId="23A3B5F4" w:rsidR="00FF0D1E" w:rsidRDefault="00FF0D1E" w:rsidP="00BF25D7">
      <w:pPr>
        <w:spacing w:after="0" w:line="240" w:lineRule="auto"/>
        <w:ind w:left="-993" w:right="-285"/>
        <w:jc w:val="right"/>
        <w:rPr>
          <w:rFonts w:ascii="Times New Roman" w:eastAsia="SimSun" w:hAnsi="Times New Roman" w:cs="Times New Roman"/>
          <w:b/>
          <w:color w:val="FF0000"/>
          <w:sz w:val="24"/>
          <w:szCs w:val="24"/>
          <w:lang w:eastAsia="ru-RU"/>
        </w:rPr>
      </w:pPr>
    </w:p>
    <w:p w14:paraId="5A88276F" w14:textId="345DA657" w:rsidR="00FF0D1E" w:rsidRDefault="00FF0D1E" w:rsidP="00BF25D7">
      <w:pPr>
        <w:spacing w:after="0" w:line="240" w:lineRule="auto"/>
        <w:ind w:left="-993" w:right="-285"/>
        <w:jc w:val="right"/>
        <w:rPr>
          <w:rFonts w:ascii="Times New Roman" w:eastAsia="SimSun" w:hAnsi="Times New Roman" w:cs="Times New Roman"/>
          <w:b/>
          <w:color w:val="FF0000"/>
          <w:sz w:val="24"/>
          <w:szCs w:val="24"/>
          <w:lang w:eastAsia="ru-RU"/>
        </w:rPr>
      </w:pPr>
    </w:p>
    <w:p w14:paraId="07C3295B" w14:textId="6516420D" w:rsidR="00FF0D1E" w:rsidRDefault="00FF0D1E" w:rsidP="00BF25D7">
      <w:pPr>
        <w:spacing w:after="0" w:line="240" w:lineRule="auto"/>
        <w:ind w:left="-993" w:right="-285"/>
        <w:jc w:val="right"/>
        <w:rPr>
          <w:rFonts w:ascii="Times New Roman" w:eastAsia="SimSun" w:hAnsi="Times New Roman" w:cs="Times New Roman"/>
          <w:b/>
          <w:color w:val="FF0000"/>
          <w:sz w:val="24"/>
          <w:szCs w:val="24"/>
          <w:lang w:eastAsia="ru-RU"/>
        </w:rPr>
      </w:pPr>
    </w:p>
    <w:p w14:paraId="21F0DD31" w14:textId="30626CEE" w:rsidR="00FF0D1E" w:rsidRDefault="00FF0D1E" w:rsidP="00BF25D7">
      <w:pPr>
        <w:spacing w:after="0" w:line="240" w:lineRule="auto"/>
        <w:ind w:left="-993" w:right="-285"/>
        <w:jc w:val="right"/>
        <w:rPr>
          <w:rFonts w:ascii="Times New Roman" w:eastAsia="SimSun" w:hAnsi="Times New Roman" w:cs="Times New Roman"/>
          <w:b/>
          <w:color w:val="FF0000"/>
          <w:sz w:val="24"/>
          <w:szCs w:val="24"/>
          <w:lang w:eastAsia="ru-RU"/>
        </w:rPr>
      </w:pPr>
    </w:p>
    <w:p w14:paraId="4AF9AEEB" w14:textId="67B839A5" w:rsidR="00FF0D1E" w:rsidRDefault="00FF0D1E" w:rsidP="00BF25D7">
      <w:pPr>
        <w:spacing w:after="0" w:line="240" w:lineRule="auto"/>
        <w:ind w:left="-993" w:right="-285"/>
        <w:jc w:val="right"/>
        <w:rPr>
          <w:rFonts w:ascii="Times New Roman" w:eastAsia="SimSun" w:hAnsi="Times New Roman" w:cs="Times New Roman"/>
          <w:b/>
          <w:color w:val="FF0000"/>
          <w:sz w:val="24"/>
          <w:szCs w:val="24"/>
          <w:lang w:eastAsia="ru-RU"/>
        </w:rPr>
      </w:pPr>
    </w:p>
    <w:p w14:paraId="6B40C8F8" w14:textId="77777777" w:rsidR="008271CA" w:rsidRDefault="008271CA" w:rsidP="00BF25D7">
      <w:pPr>
        <w:spacing w:after="0" w:line="240" w:lineRule="auto"/>
        <w:ind w:right="-285"/>
        <w:rPr>
          <w:rFonts w:ascii="Times New Roman" w:eastAsia="SimSun" w:hAnsi="Times New Roman" w:cs="Times New Roman"/>
          <w:b/>
          <w:bCs/>
          <w:sz w:val="24"/>
          <w:szCs w:val="24"/>
          <w:lang w:eastAsia="ru-RU"/>
        </w:rPr>
      </w:pPr>
      <w:bookmarkStart w:id="10" w:name="_Hlk203981503"/>
      <w:bookmarkEnd w:id="0"/>
      <w:bookmarkEnd w:id="9"/>
      <w:bookmarkEnd w:id="10"/>
    </w:p>
    <w:sectPr w:rsidR="008271CA" w:rsidSect="0033437D">
      <w:footerReference w:type="default" r:id="rId8"/>
      <w:pgSz w:w="11906" w:h="16838"/>
      <w:pgMar w:top="0" w:right="991" w:bottom="709" w:left="1560"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0D81BE" w14:textId="77777777" w:rsidR="00A81999" w:rsidRDefault="00A81999" w:rsidP="002C483B">
      <w:pPr>
        <w:spacing w:after="0" w:line="240" w:lineRule="auto"/>
      </w:pPr>
      <w:r>
        <w:separator/>
      </w:r>
    </w:p>
  </w:endnote>
  <w:endnote w:type="continuationSeparator" w:id="0">
    <w:p w14:paraId="40D2475B" w14:textId="77777777" w:rsidR="00A81999" w:rsidRDefault="00A81999" w:rsidP="002C48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AEC9DE" w14:textId="2F8AC745" w:rsidR="0033437D" w:rsidRPr="0033437D" w:rsidRDefault="0033437D" w:rsidP="0033437D">
    <w:pPr>
      <w:pStyle w:val="a7"/>
      <w:jc w:val="right"/>
      <w:rPr>
        <w:rFonts w:ascii="Times New Roman" w:hAnsi="Times New Roman" w:cs="Times New Roman"/>
        <w:b/>
        <w:bCs/>
      </w:rPr>
    </w:pPr>
    <w:r w:rsidRPr="0033437D">
      <w:rPr>
        <w:rFonts w:ascii="Times New Roman" w:hAnsi="Times New Roman" w:cs="Times New Roman"/>
        <w:b/>
        <w:bCs/>
      </w:rPr>
      <w:t>2026 г.</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F1665C" w14:textId="77777777" w:rsidR="00A81999" w:rsidRDefault="00A81999" w:rsidP="002C483B">
      <w:pPr>
        <w:spacing w:after="0" w:line="240" w:lineRule="auto"/>
      </w:pPr>
      <w:r>
        <w:separator/>
      </w:r>
    </w:p>
  </w:footnote>
  <w:footnote w:type="continuationSeparator" w:id="0">
    <w:p w14:paraId="124241D1" w14:textId="77777777" w:rsidR="00A81999" w:rsidRDefault="00A81999" w:rsidP="002C48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86A80"/>
    <w:multiLevelType w:val="hybridMultilevel"/>
    <w:tmpl w:val="F0F82400"/>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1" w15:restartNumberingAfterBreak="0">
    <w:nsid w:val="0D7161E1"/>
    <w:multiLevelType w:val="hybridMultilevel"/>
    <w:tmpl w:val="600E88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F42889"/>
    <w:multiLevelType w:val="hybridMultilevel"/>
    <w:tmpl w:val="AD02A9A2"/>
    <w:lvl w:ilvl="0" w:tplc="04190001">
      <w:start w:val="1"/>
      <w:numFmt w:val="bullet"/>
      <w:lvlText w:val=""/>
      <w:lvlJc w:val="left"/>
      <w:pPr>
        <w:ind w:left="-633" w:hanging="360"/>
      </w:pPr>
      <w:rPr>
        <w:rFonts w:ascii="Symbol" w:hAnsi="Symbol" w:hint="default"/>
      </w:rPr>
    </w:lvl>
    <w:lvl w:ilvl="1" w:tplc="04190003" w:tentative="1">
      <w:start w:val="1"/>
      <w:numFmt w:val="bullet"/>
      <w:lvlText w:val="o"/>
      <w:lvlJc w:val="left"/>
      <w:pPr>
        <w:ind w:left="87" w:hanging="360"/>
      </w:pPr>
      <w:rPr>
        <w:rFonts w:ascii="Courier New" w:hAnsi="Courier New" w:cs="Courier New" w:hint="default"/>
      </w:rPr>
    </w:lvl>
    <w:lvl w:ilvl="2" w:tplc="04190005" w:tentative="1">
      <w:start w:val="1"/>
      <w:numFmt w:val="bullet"/>
      <w:lvlText w:val=""/>
      <w:lvlJc w:val="left"/>
      <w:pPr>
        <w:ind w:left="807" w:hanging="360"/>
      </w:pPr>
      <w:rPr>
        <w:rFonts w:ascii="Wingdings" w:hAnsi="Wingdings" w:hint="default"/>
      </w:rPr>
    </w:lvl>
    <w:lvl w:ilvl="3" w:tplc="04190001" w:tentative="1">
      <w:start w:val="1"/>
      <w:numFmt w:val="bullet"/>
      <w:lvlText w:val=""/>
      <w:lvlJc w:val="left"/>
      <w:pPr>
        <w:ind w:left="1527" w:hanging="360"/>
      </w:pPr>
      <w:rPr>
        <w:rFonts w:ascii="Symbol" w:hAnsi="Symbol" w:hint="default"/>
      </w:rPr>
    </w:lvl>
    <w:lvl w:ilvl="4" w:tplc="04190003" w:tentative="1">
      <w:start w:val="1"/>
      <w:numFmt w:val="bullet"/>
      <w:lvlText w:val="o"/>
      <w:lvlJc w:val="left"/>
      <w:pPr>
        <w:ind w:left="2247" w:hanging="360"/>
      </w:pPr>
      <w:rPr>
        <w:rFonts w:ascii="Courier New" w:hAnsi="Courier New" w:cs="Courier New" w:hint="default"/>
      </w:rPr>
    </w:lvl>
    <w:lvl w:ilvl="5" w:tplc="04190005" w:tentative="1">
      <w:start w:val="1"/>
      <w:numFmt w:val="bullet"/>
      <w:lvlText w:val=""/>
      <w:lvlJc w:val="left"/>
      <w:pPr>
        <w:ind w:left="2967" w:hanging="360"/>
      </w:pPr>
      <w:rPr>
        <w:rFonts w:ascii="Wingdings" w:hAnsi="Wingdings" w:hint="default"/>
      </w:rPr>
    </w:lvl>
    <w:lvl w:ilvl="6" w:tplc="04190001" w:tentative="1">
      <w:start w:val="1"/>
      <w:numFmt w:val="bullet"/>
      <w:lvlText w:val=""/>
      <w:lvlJc w:val="left"/>
      <w:pPr>
        <w:ind w:left="3687" w:hanging="360"/>
      </w:pPr>
      <w:rPr>
        <w:rFonts w:ascii="Symbol" w:hAnsi="Symbol" w:hint="default"/>
      </w:rPr>
    </w:lvl>
    <w:lvl w:ilvl="7" w:tplc="04190003" w:tentative="1">
      <w:start w:val="1"/>
      <w:numFmt w:val="bullet"/>
      <w:lvlText w:val="o"/>
      <w:lvlJc w:val="left"/>
      <w:pPr>
        <w:ind w:left="4407" w:hanging="360"/>
      </w:pPr>
      <w:rPr>
        <w:rFonts w:ascii="Courier New" w:hAnsi="Courier New" w:cs="Courier New" w:hint="default"/>
      </w:rPr>
    </w:lvl>
    <w:lvl w:ilvl="8" w:tplc="04190005" w:tentative="1">
      <w:start w:val="1"/>
      <w:numFmt w:val="bullet"/>
      <w:lvlText w:val=""/>
      <w:lvlJc w:val="left"/>
      <w:pPr>
        <w:ind w:left="5127" w:hanging="360"/>
      </w:pPr>
      <w:rPr>
        <w:rFonts w:ascii="Wingdings" w:hAnsi="Wingdings" w:hint="default"/>
      </w:rPr>
    </w:lvl>
  </w:abstractNum>
  <w:abstractNum w:abstractNumId="3" w15:restartNumberingAfterBreak="0">
    <w:nsid w:val="175E30D0"/>
    <w:multiLevelType w:val="hybridMultilevel"/>
    <w:tmpl w:val="8D64B8EC"/>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4" w15:restartNumberingAfterBreak="0">
    <w:nsid w:val="190872AD"/>
    <w:multiLevelType w:val="hybridMultilevel"/>
    <w:tmpl w:val="5FA84996"/>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5" w15:restartNumberingAfterBreak="0">
    <w:nsid w:val="1B235050"/>
    <w:multiLevelType w:val="hybridMultilevel"/>
    <w:tmpl w:val="9C4EFBBA"/>
    <w:lvl w:ilvl="0" w:tplc="04190001">
      <w:start w:val="1"/>
      <w:numFmt w:val="bullet"/>
      <w:lvlText w:val=""/>
      <w:lvlJc w:val="left"/>
      <w:pPr>
        <w:ind w:left="-633" w:hanging="360"/>
      </w:pPr>
      <w:rPr>
        <w:rFonts w:ascii="Symbol" w:hAnsi="Symbol" w:hint="default"/>
      </w:rPr>
    </w:lvl>
    <w:lvl w:ilvl="1" w:tplc="04190003" w:tentative="1">
      <w:start w:val="1"/>
      <w:numFmt w:val="bullet"/>
      <w:lvlText w:val="o"/>
      <w:lvlJc w:val="left"/>
      <w:pPr>
        <w:ind w:left="87" w:hanging="360"/>
      </w:pPr>
      <w:rPr>
        <w:rFonts w:ascii="Courier New" w:hAnsi="Courier New" w:cs="Courier New" w:hint="default"/>
      </w:rPr>
    </w:lvl>
    <w:lvl w:ilvl="2" w:tplc="04190005" w:tentative="1">
      <w:start w:val="1"/>
      <w:numFmt w:val="bullet"/>
      <w:lvlText w:val=""/>
      <w:lvlJc w:val="left"/>
      <w:pPr>
        <w:ind w:left="807" w:hanging="360"/>
      </w:pPr>
      <w:rPr>
        <w:rFonts w:ascii="Wingdings" w:hAnsi="Wingdings" w:hint="default"/>
      </w:rPr>
    </w:lvl>
    <w:lvl w:ilvl="3" w:tplc="04190001" w:tentative="1">
      <w:start w:val="1"/>
      <w:numFmt w:val="bullet"/>
      <w:lvlText w:val=""/>
      <w:lvlJc w:val="left"/>
      <w:pPr>
        <w:ind w:left="1527" w:hanging="360"/>
      </w:pPr>
      <w:rPr>
        <w:rFonts w:ascii="Symbol" w:hAnsi="Symbol" w:hint="default"/>
      </w:rPr>
    </w:lvl>
    <w:lvl w:ilvl="4" w:tplc="04190003" w:tentative="1">
      <w:start w:val="1"/>
      <w:numFmt w:val="bullet"/>
      <w:lvlText w:val="o"/>
      <w:lvlJc w:val="left"/>
      <w:pPr>
        <w:ind w:left="2247" w:hanging="360"/>
      </w:pPr>
      <w:rPr>
        <w:rFonts w:ascii="Courier New" w:hAnsi="Courier New" w:cs="Courier New" w:hint="default"/>
      </w:rPr>
    </w:lvl>
    <w:lvl w:ilvl="5" w:tplc="04190005" w:tentative="1">
      <w:start w:val="1"/>
      <w:numFmt w:val="bullet"/>
      <w:lvlText w:val=""/>
      <w:lvlJc w:val="left"/>
      <w:pPr>
        <w:ind w:left="2967" w:hanging="360"/>
      </w:pPr>
      <w:rPr>
        <w:rFonts w:ascii="Wingdings" w:hAnsi="Wingdings" w:hint="default"/>
      </w:rPr>
    </w:lvl>
    <w:lvl w:ilvl="6" w:tplc="04190001" w:tentative="1">
      <w:start w:val="1"/>
      <w:numFmt w:val="bullet"/>
      <w:lvlText w:val=""/>
      <w:lvlJc w:val="left"/>
      <w:pPr>
        <w:ind w:left="3687" w:hanging="360"/>
      </w:pPr>
      <w:rPr>
        <w:rFonts w:ascii="Symbol" w:hAnsi="Symbol" w:hint="default"/>
      </w:rPr>
    </w:lvl>
    <w:lvl w:ilvl="7" w:tplc="04190003" w:tentative="1">
      <w:start w:val="1"/>
      <w:numFmt w:val="bullet"/>
      <w:lvlText w:val="o"/>
      <w:lvlJc w:val="left"/>
      <w:pPr>
        <w:ind w:left="4407" w:hanging="360"/>
      </w:pPr>
      <w:rPr>
        <w:rFonts w:ascii="Courier New" w:hAnsi="Courier New" w:cs="Courier New" w:hint="default"/>
      </w:rPr>
    </w:lvl>
    <w:lvl w:ilvl="8" w:tplc="04190005" w:tentative="1">
      <w:start w:val="1"/>
      <w:numFmt w:val="bullet"/>
      <w:lvlText w:val=""/>
      <w:lvlJc w:val="left"/>
      <w:pPr>
        <w:ind w:left="5127" w:hanging="360"/>
      </w:pPr>
      <w:rPr>
        <w:rFonts w:ascii="Wingdings" w:hAnsi="Wingdings" w:hint="default"/>
      </w:rPr>
    </w:lvl>
  </w:abstractNum>
  <w:abstractNum w:abstractNumId="6" w15:restartNumberingAfterBreak="0">
    <w:nsid w:val="1C220633"/>
    <w:multiLevelType w:val="hybridMultilevel"/>
    <w:tmpl w:val="147C3E26"/>
    <w:lvl w:ilvl="0" w:tplc="0419000D">
      <w:start w:val="1"/>
      <w:numFmt w:val="bullet"/>
      <w:lvlText w:val=""/>
      <w:lvlJc w:val="left"/>
      <w:pPr>
        <w:ind w:left="-273" w:hanging="360"/>
      </w:pPr>
      <w:rPr>
        <w:rFonts w:ascii="Wingdings" w:hAnsi="Wingdings" w:hint="default"/>
      </w:rPr>
    </w:lvl>
    <w:lvl w:ilvl="1" w:tplc="04190003" w:tentative="1">
      <w:start w:val="1"/>
      <w:numFmt w:val="bullet"/>
      <w:lvlText w:val="o"/>
      <w:lvlJc w:val="left"/>
      <w:pPr>
        <w:ind w:left="447" w:hanging="360"/>
      </w:pPr>
      <w:rPr>
        <w:rFonts w:ascii="Courier New" w:hAnsi="Courier New" w:cs="Courier New" w:hint="default"/>
      </w:rPr>
    </w:lvl>
    <w:lvl w:ilvl="2" w:tplc="04190005" w:tentative="1">
      <w:start w:val="1"/>
      <w:numFmt w:val="bullet"/>
      <w:lvlText w:val=""/>
      <w:lvlJc w:val="left"/>
      <w:pPr>
        <w:ind w:left="1167" w:hanging="360"/>
      </w:pPr>
      <w:rPr>
        <w:rFonts w:ascii="Wingdings" w:hAnsi="Wingdings" w:hint="default"/>
      </w:rPr>
    </w:lvl>
    <w:lvl w:ilvl="3" w:tplc="04190001" w:tentative="1">
      <w:start w:val="1"/>
      <w:numFmt w:val="bullet"/>
      <w:lvlText w:val=""/>
      <w:lvlJc w:val="left"/>
      <w:pPr>
        <w:ind w:left="1887" w:hanging="360"/>
      </w:pPr>
      <w:rPr>
        <w:rFonts w:ascii="Symbol" w:hAnsi="Symbol" w:hint="default"/>
      </w:rPr>
    </w:lvl>
    <w:lvl w:ilvl="4" w:tplc="04190003" w:tentative="1">
      <w:start w:val="1"/>
      <w:numFmt w:val="bullet"/>
      <w:lvlText w:val="o"/>
      <w:lvlJc w:val="left"/>
      <w:pPr>
        <w:ind w:left="2607" w:hanging="360"/>
      </w:pPr>
      <w:rPr>
        <w:rFonts w:ascii="Courier New" w:hAnsi="Courier New" w:cs="Courier New" w:hint="default"/>
      </w:rPr>
    </w:lvl>
    <w:lvl w:ilvl="5" w:tplc="04190005" w:tentative="1">
      <w:start w:val="1"/>
      <w:numFmt w:val="bullet"/>
      <w:lvlText w:val=""/>
      <w:lvlJc w:val="left"/>
      <w:pPr>
        <w:ind w:left="3327" w:hanging="360"/>
      </w:pPr>
      <w:rPr>
        <w:rFonts w:ascii="Wingdings" w:hAnsi="Wingdings" w:hint="default"/>
      </w:rPr>
    </w:lvl>
    <w:lvl w:ilvl="6" w:tplc="04190001" w:tentative="1">
      <w:start w:val="1"/>
      <w:numFmt w:val="bullet"/>
      <w:lvlText w:val=""/>
      <w:lvlJc w:val="left"/>
      <w:pPr>
        <w:ind w:left="4047" w:hanging="360"/>
      </w:pPr>
      <w:rPr>
        <w:rFonts w:ascii="Symbol" w:hAnsi="Symbol" w:hint="default"/>
      </w:rPr>
    </w:lvl>
    <w:lvl w:ilvl="7" w:tplc="04190003" w:tentative="1">
      <w:start w:val="1"/>
      <w:numFmt w:val="bullet"/>
      <w:lvlText w:val="o"/>
      <w:lvlJc w:val="left"/>
      <w:pPr>
        <w:ind w:left="4767" w:hanging="360"/>
      </w:pPr>
      <w:rPr>
        <w:rFonts w:ascii="Courier New" w:hAnsi="Courier New" w:cs="Courier New" w:hint="default"/>
      </w:rPr>
    </w:lvl>
    <w:lvl w:ilvl="8" w:tplc="04190005" w:tentative="1">
      <w:start w:val="1"/>
      <w:numFmt w:val="bullet"/>
      <w:lvlText w:val=""/>
      <w:lvlJc w:val="left"/>
      <w:pPr>
        <w:ind w:left="5487" w:hanging="360"/>
      </w:pPr>
      <w:rPr>
        <w:rFonts w:ascii="Wingdings" w:hAnsi="Wingdings" w:hint="default"/>
      </w:rPr>
    </w:lvl>
  </w:abstractNum>
  <w:abstractNum w:abstractNumId="7" w15:restartNumberingAfterBreak="0">
    <w:nsid w:val="1C6F0298"/>
    <w:multiLevelType w:val="hybridMultilevel"/>
    <w:tmpl w:val="3CCCC37C"/>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8" w15:restartNumberingAfterBreak="0">
    <w:nsid w:val="1C937356"/>
    <w:multiLevelType w:val="hybridMultilevel"/>
    <w:tmpl w:val="EBE8D242"/>
    <w:lvl w:ilvl="0" w:tplc="04190001">
      <w:start w:val="1"/>
      <w:numFmt w:val="bullet"/>
      <w:lvlText w:val=""/>
      <w:lvlJc w:val="left"/>
      <w:pPr>
        <w:ind w:left="-633" w:hanging="360"/>
      </w:pPr>
      <w:rPr>
        <w:rFonts w:ascii="Symbol" w:hAnsi="Symbol" w:hint="default"/>
      </w:rPr>
    </w:lvl>
    <w:lvl w:ilvl="1" w:tplc="04190003" w:tentative="1">
      <w:start w:val="1"/>
      <w:numFmt w:val="bullet"/>
      <w:lvlText w:val="o"/>
      <w:lvlJc w:val="left"/>
      <w:pPr>
        <w:ind w:left="87" w:hanging="360"/>
      </w:pPr>
      <w:rPr>
        <w:rFonts w:ascii="Courier New" w:hAnsi="Courier New" w:cs="Courier New" w:hint="default"/>
      </w:rPr>
    </w:lvl>
    <w:lvl w:ilvl="2" w:tplc="04190005" w:tentative="1">
      <w:start w:val="1"/>
      <w:numFmt w:val="bullet"/>
      <w:lvlText w:val=""/>
      <w:lvlJc w:val="left"/>
      <w:pPr>
        <w:ind w:left="807" w:hanging="360"/>
      </w:pPr>
      <w:rPr>
        <w:rFonts w:ascii="Wingdings" w:hAnsi="Wingdings" w:hint="default"/>
      </w:rPr>
    </w:lvl>
    <w:lvl w:ilvl="3" w:tplc="04190001" w:tentative="1">
      <w:start w:val="1"/>
      <w:numFmt w:val="bullet"/>
      <w:lvlText w:val=""/>
      <w:lvlJc w:val="left"/>
      <w:pPr>
        <w:ind w:left="1527" w:hanging="360"/>
      </w:pPr>
      <w:rPr>
        <w:rFonts w:ascii="Symbol" w:hAnsi="Symbol" w:hint="default"/>
      </w:rPr>
    </w:lvl>
    <w:lvl w:ilvl="4" w:tplc="04190003" w:tentative="1">
      <w:start w:val="1"/>
      <w:numFmt w:val="bullet"/>
      <w:lvlText w:val="o"/>
      <w:lvlJc w:val="left"/>
      <w:pPr>
        <w:ind w:left="2247" w:hanging="360"/>
      </w:pPr>
      <w:rPr>
        <w:rFonts w:ascii="Courier New" w:hAnsi="Courier New" w:cs="Courier New" w:hint="default"/>
      </w:rPr>
    </w:lvl>
    <w:lvl w:ilvl="5" w:tplc="04190005" w:tentative="1">
      <w:start w:val="1"/>
      <w:numFmt w:val="bullet"/>
      <w:lvlText w:val=""/>
      <w:lvlJc w:val="left"/>
      <w:pPr>
        <w:ind w:left="2967" w:hanging="360"/>
      </w:pPr>
      <w:rPr>
        <w:rFonts w:ascii="Wingdings" w:hAnsi="Wingdings" w:hint="default"/>
      </w:rPr>
    </w:lvl>
    <w:lvl w:ilvl="6" w:tplc="04190001" w:tentative="1">
      <w:start w:val="1"/>
      <w:numFmt w:val="bullet"/>
      <w:lvlText w:val=""/>
      <w:lvlJc w:val="left"/>
      <w:pPr>
        <w:ind w:left="3687" w:hanging="360"/>
      </w:pPr>
      <w:rPr>
        <w:rFonts w:ascii="Symbol" w:hAnsi="Symbol" w:hint="default"/>
      </w:rPr>
    </w:lvl>
    <w:lvl w:ilvl="7" w:tplc="04190003" w:tentative="1">
      <w:start w:val="1"/>
      <w:numFmt w:val="bullet"/>
      <w:lvlText w:val="o"/>
      <w:lvlJc w:val="left"/>
      <w:pPr>
        <w:ind w:left="4407" w:hanging="360"/>
      </w:pPr>
      <w:rPr>
        <w:rFonts w:ascii="Courier New" w:hAnsi="Courier New" w:cs="Courier New" w:hint="default"/>
      </w:rPr>
    </w:lvl>
    <w:lvl w:ilvl="8" w:tplc="04190005" w:tentative="1">
      <w:start w:val="1"/>
      <w:numFmt w:val="bullet"/>
      <w:lvlText w:val=""/>
      <w:lvlJc w:val="left"/>
      <w:pPr>
        <w:ind w:left="5127" w:hanging="360"/>
      </w:pPr>
      <w:rPr>
        <w:rFonts w:ascii="Wingdings" w:hAnsi="Wingdings" w:hint="default"/>
      </w:rPr>
    </w:lvl>
  </w:abstractNum>
  <w:abstractNum w:abstractNumId="9" w15:restartNumberingAfterBreak="0">
    <w:nsid w:val="26746627"/>
    <w:multiLevelType w:val="multilevel"/>
    <w:tmpl w:val="52002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8C20BF"/>
    <w:multiLevelType w:val="hybridMultilevel"/>
    <w:tmpl w:val="E53AA110"/>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11" w15:restartNumberingAfterBreak="0">
    <w:nsid w:val="29BC545A"/>
    <w:multiLevelType w:val="hybridMultilevel"/>
    <w:tmpl w:val="8F82D192"/>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12" w15:restartNumberingAfterBreak="0">
    <w:nsid w:val="29F55CF9"/>
    <w:multiLevelType w:val="multilevel"/>
    <w:tmpl w:val="028ADA2A"/>
    <w:styleLink w:val="a"/>
    <w:lvl w:ilvl="0">
      <w:start w:val="1"/>
      <w:numFmt w:val="lowerLetter"/>
      <w:suff w:val="space"/>
      <w:lvlText w:val="%1)"/>
      <w:lvlJc w:val="left"/>
      <w:pPr>
        <w:ind w:left="0" w:firstLine="397"/>
      </w:pPr>
      <w:rPr>
        <w:rFonts w:hint="default"/>
      </w:rPr>
    </w:lvl>
    <w:lvl w:ilvl="1">
      <w:start w:val="1"/>
      <w:numFmt w:val="decimal"/>
      <w:suff w:val="space"/>
      <w:lvlText w:val="%2)"/>
      <w:lvlJc w:val="left"/>
      <w:pPr>
        <w:ind w:left="0" w:firstLine="595"/>
      </w:pPr>
      <w:rPr>
        <w:rFonts w:hint="default"/>
      </w:rPr>
    </w:lvl>
    <w:lvl w:ilvl="2">
      <w:start w:val="1"/>
      <w:numFmt w:val="bullet"/>
      <w:suff w:val="space"/>
      <w:lvlText w:val="­"/>
      <w:lvlJc w:val="left"/>
      <w:pPr>
        <w:ind w:left="0" w:firstLine="794"/>
      </w:pPr>
      <w:rPr>
        <w:rFonts w:ascii="Arial" w:hAnsi="Arial" w:hint="default"/>
      </w:rPr>
    </w:lvl>
    <w:lvl w:ilvl="3">
      <w:start w:val="1"/>
      <w:numFmt w:val="bullet"/>
      <w:lvlRestart w:val="1"/>
      <w:suff w:val="space"/>
      <w:lvlText w:val="­"/>
      <w:lvlJc w:val="left"/>
      <w:pPr>
        <w:ind w:left="0" w:firstLine="595"/>
      </w:pPr>
      <w:rPr>
        <w:rFonts w:ascii="Arial" w:hAnsi="Arial" w:hint="default"/>
      </w:rPr>
    </w:lvl>
    <w:lvl w:ilvl="4">
      <w:start w:val="1"/>
      <w:numFmt w:val="upperLetter"/>
      <w:suff w:val="space"/>
      <w:lvlText w:val="%5."/>
      <w:lvlJc w:val="left"/>
      <w:pPr>
        <w:ind w:left="0" w:firstLine="397"/>
      </w:pPr>
      <w:rPr>
        <w:rFonts w:hint="default"/>
      </w:rPr>
    </w:lvl>
    <w:lvl w:ilvl="5">
      <w:start w:val="1"/>
      <w:numFmt w:val="none"/>
      <w:suff w:val="space"/>
      <w:lvlText w:val=""/>
      <w:lvlJc w:val="left"/>
      <w:pPr>
        <w:ind w:left="0" w:firstLine="397"/>
      </w:pPr>
      <w:rPr>
        <w:rFonts w:hint="default"/>
      </w:rPr>
    </w:lvl>
    <w:lvl w:ilvl="6">
      <w:start w:val="1"/>
      <w:numFmt w:val="none"/>
      <w:suff w:val="space"/>
      <w:lvlText w:val=""/>
      <w:lvlJc w:val="left"/>
      <w:pPr>
        <w:ind w:left="0" w:firstLine="397"/>
      </w:pPr>
      <w:rPr>
        <w:rFonts w:hint="default"/>
      </w:rPr>
    </w:lvl>
    <w:lvl w:ilvl="7">
      <w:start w:val="1"/>
      <w:numFmt w:val="none"/>
      <w:suff w:val="space"/>
      <w:lvlText w:val=""/>
      <w:lvlJc w:val="left"/>
      <w:pPr>
        <w:ind w:left="0" w:firstLine="397"/>
      </w:pPr>
      <w:rPr>
        <w:rFonts w:hint="default"/>
      </w:rPr>
    </w:lvl>
    <w:lvl w:ilvl="8">
      <w:start w:val="1"/>
      <w:numFmt w:val="none"/>
      <w:suff w:val="space"/>
      <w:lvlText w:val=""/>
      <w:lvlJc w:val="left"/>
      <w:pPr>
        <w:ind w:left="0" w:firstLine="397"/>
      </w:pPr>
      <w:rPr>
        <w:rFonts w:hint="default"/>
      </w:rPr>
    </w:lvl>
  </w:abstractNum>
  <w:abstractNum w:abstractNumId="13" w15:restartNumberingAfterBreak="0">
    <w:nsid w:val="2B4A66D1"/>
    <w:multiLevelType w:val="hybridMultilevel"/>
    <w:tmpl w:val="5CF22AB0"/>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14" w15:restartNumberingAfterBreak="0">
    <w:nsid w:val="32B6388F"/>
    <w:multiLevelType w:val="hybridMultilevel"/>
    <w:tmpl w:val="030079FA"/>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15" w15:restartNumberingAfterBreak="0">
    <w:nsid w:val="343E6C03"/>
    <w:multiLevelType w:val="hybridMultilevel"/>
    <w:tmpl w:val="FB023C16"/>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16" w15:restartNumberingAfterBreak="0">
    <w:nsid w:val="35C50DD3"/>
    <w:multiLevelType w:val="hybridMultilevel"/>
    <w:tmpl w:val="FCDAE016"/>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17" w15:restartNumberingAfterBreak="0">
    <w:nsid w:val="35DE395F"/>
    <w:multiLevelType w:val="hybridMultilevel"/>
    <w:tmpl w:val="78608DB2"/>
    <w:lvl w:ilvl="0" w:tplc="04190001">
      <w:start w:val="1"/>
      <w:numFmt w:val="bullet"/>
      <w:lvlText w:val=""/>
      <w:lvlJc w:val="left"/>
      <w:pPr>
        <w:ind w:left="11" w:hanging="360"/>
      </w:pPr>
      <w:rPr>
        <w:rFonts w:ascii="Symbol" w:hAnsi="Symbol"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18" w15:restartNumberingAfterBreak="0">
    <w:nsid w:val="3CA42EE5"/>
    <w:multiLevelType w:val="hybridMultilevel"/>
    <w:tmpl w:val="8F02E870"/>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19" w15:restartNumberingAfterBreak="0">
    <w:nsid w:val="42C0041E"/>
    <w:multiLevelType w:val="hybridMultilevel"/>
    <w:tmpl w:val="68723CD2"/>
    <w:lvl w:ilvl="0" w:tplc="0419000D">
      <w:start w:val="1"/>
      <w:numFmt w:val="bullet"/>
      <w:lvlText w:val=""/>
      <w:lvlJc w:val="left"/>
      <w:pPr>
        <w:ind w:left="-273" w:hanging="360"/>
      </w:pPr>
      <w:rPr>
        <w:rFonts w:ascii="Wingdings" w:hAnsi="Wingdings" w:hint="default"/>
      </w:rPr>
    </w:lvl>
    <w:lvl w:ilvl="1" w:tplc="04190003" w:tentative="1">
      <w:start w:val="1"/>
      <w:numFmt w:val="bullet"/>
      <w:lvlText w:val="o"/>
      <w:lvlJc w:val="left"/>
      <w:pPr>
        <w:ind w:left="447" w:hanging="360"/>
      </w:pPr>
      <w:rPr>
        <w:rFonts w:ascii="Courier New" w:hAnsi="Courier New" w:cs="Courier New" w:hint="default"/>
      </w:rPr>
    </w:lvl>
    <w:lvl w:ilvl="2" w:tplc="04190005" w:tentative="1">
      <w:start w:val="1"/>
      <w:numFmt w:val="bullet"/>
      <w:lvlText w:val=""/>
      <w:lvlJc w:val="left"/>
      <w:pPr>
        <w:ind w:left="1167" w:hanging="360"/>
      </w:pPr>
      <w:rPr>
        <w:rFonts w:ascii="Wingdings" w:hAnsi="Wingdings" w:hint="default"/>
      </w:rPr>
    </w:lvl>
    <w:lvl w:ilvl="3" w:tplc="04190001" w:tentative="1">
      <w:start w:val="1"/>
      <w:numFmt w:val="bullet"/>
      <w:lvlText w:val=""/>
      <w:lvlJc w:val="left"/>
      <w:pPr>
        <w:ind w:left="1887" w:hanging="360"/>
      </w:pPr>
      <w:rPr>
        <w:rFonts w:ascii="Symbol" w:hAnsi="Symbol" w:hint="default"/>
      </w:rPr>
    </w:lvl>
    <w:lvl w:ilvl="4" w:tplc="04190003" w:tentative="1">
      <w:start w:val="1"/>
      <w:numFmt w:val="bullet"/>
      <w:lvlText w:val="o"/>
      <w:lvlJc w:val="left"/>
      <w:pPr>
        <w:ind w:left="2607" w:hanging="360"/>
      </w:pPr>
      <w:rPr>
        <w:rFonts w:ascii="Courier New" w:hAnsi="Courier New" w:cs="Courier New" w:hint="default"/>
      </w:rPr>
    </w:lvl>
    <w:lvl w:ilvl="5" w:tplc="04190005" w:tentative="1">
      <w:start w:val="1"/>
      <w:numFmt w:val="bullet"/>
      <w:lvlText w:val=""/>
      <w:lvlJc w:val="left"/>
      <w:pPr>
        <w:ind w:left="3327" w:hanging="360"/>
      </w:pPr>
      <w:rPr>
        <w:rFonts w:ascii="Wingdings" w:hAnsi="Wingdings" w:hint="default"/>
      </w:rPr>
    </w:lvl>
    <w:lvl w:ilvl="6" w:tplc="04190001" w:tentative="1">
      <w:start w:val="1"/>
      <w:numFmt w:val="bullet"/>
      <w:lvlText w:val=""/>
      <w:lvlJc w:val="left"/>
      <w:pPr>
        <w:ind w:left="4047" w:hanging="360"/>
      </w:pPr>
      <w:rPr>
        <w:rFonts w:ascii="Symbol" w:hAnsi="Symbol" w:hint="default"/>
      </w:rPr>
    </w:lvl>
    <w:lvl w:ilvl="7" w:tplc="04190003" w:tentative="1">
      <w:start w:val="1"/>
      <w:numFmt w:val="bullet"/>
      <w:lvlText w:val="o"/>
      <w:lvlJc w:val="left"/>
      <w:pPr>
        <w:ind w:left="4767" w:hanging="360"/>
      </w:pPr>
      <w:rPr>
        <w:rFonts w:ascii="Courier New" w:hAnsi="Courier New" w:cs="Courier New" w:hint="default"/>
      </w:rPr>
    </w:lvl>
    <w:lvl w:ilvl="8" w:tplc="04190005" w:tentative="1">
      <w:start w:val="1"/>
      <w:numFmt w:val="bullet"/>
      <w:lvlText w:val=""/>
      <w:lvlJc w:val="left"/>
      <w:pPr>
        <w:ind w:left="5487" w:hanging="360"/>
      </w:pPr>
      <w:rPr>
        <w:rFonts w:ascii="Wingdings" w:hAnsi="Wingdings" w:hint="default"/>
      </w:rPr>
    </w:lvl>
  </w:abstractNum>
  <w:abstractNum w:abstractNumId="20" w15:restartNumberingAfterBreak="0">
    <w:nsid w:val="44936B8E"/>
    <w:multiLevelType w:val="hybridMultilevel"/>
    <w:tmpl w:val="CF6E3760"/>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21" w15:restartNumberingAfterBreak="0">
    <w:nsid w:val="48425284"/>
    <w:multiLevelType w:val="hybridMultilevel"/>
    <w:tmpl w:val="AB460E48"/>
    <w:lvl w:ilvl="0" w:tplc="04190001">
      <w:start w:val="1"/>
      <w:numFmt w:val="bullet"/>
      <w:lvlText w:val=""/>
      <w:lvlJc w:val="left"/>
      <w:pPr>
        <w:ind w:left="11" w:hanging="360"/>
      </w:pPr>
      <w:rPr>
        <w:rFonts w:ascii="Symbol" w:hAnsi="Symbol"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22" w15:restartNumberingAfterBreak="0">
    <w:nsid w:val="49086C8E"/>
    <w:multiLevelType w:val="hybridMultilevel"/>
    <w:tmpl w:val="848ED654"/>
    <w:lvl w:ilvl="0" w:tplc="04190001">
      <w:start w:val="1"/>
      <w:numFmt w:val="bullet"/>
      <w:lvlText w:val=""/>
      <w:lvlJc w:val="left"/>
      <w:pPr>
        <w:ind w:left="-633" w:hanging="360"/>
      </w:pPr>
      <w:rPr>
        <w:rFonts w:ascii="Symbol" w:hAnsi="Symbol" w:hint="default"/>
      </w:rPr>
    </w:lvl>
    <w:lvl w:ilvl="1" w:tplc="04190003" w:tentative="1">
      <w:start w:val="1"/>
      <w:numFmt w:val="bullet"/>
      <w:lvlText w:val="o"/>
      <w:lvlJc w:val="left"/>
      <w:pPr>
        <w:ind w:left="87" w:hanging="360"/>
      </w:pPr>
      <w:rPr>
        <w:rFonts w:ascii="Courier New" w:hAnsi="Courier New" w:cs="Courier New" w:hint="default"/>
      </w:rPr>
    </w:lvl>
    <w:lvl w:ilvl="2" w:tplc="04190005" w:tentative="1">
      <w:start w:val="1"/>
      <w:numFmt w:val="bullet"/>
      <w:lvlText w:val=""/>
      <w:lvlJc w:val="left"/>
      <w:pPr>
        <w:ind w:left="807" w:hanging="360"/>
      </w:pPr>
      <w:rPr>
        <w:rFonts w:ascii="Wingdings" w:hAnsi="Wingdings" w:hint="default"/>
      </w:rPr>
    </w:lvl>
    <w:lvl w:ilvl="3" w:tplc="04190001" w:tentative="1">
      <w:start w:val="1"/>
      <w:numFmt w:val="bullet"/>
      <w:lvlText w:val=""/>
      <w:lvlJc w:val="left"/>
      <w:pPr>
        <w:ind w:left="1527" w:hanging="360"/>
      </w:pPr>
      <w:rPr>
        <w:rFonts w:ascii="Symbol" w:hAnsi="Symbol" w:hint="default"/>
      </w:rPr>
    </w:lvl>
    <w:lvl w:ilvl="4" w:tplc="04190003" w:tentative="1">
      <w:start w:val="1"/>
      <w:numFmt w:val="bullet"/>
      <w:lvlText w:val="o"/>
      <w:lvlJc w:val="left"/>
      <w:pPr>
        <w:ind w:left="2247" w:hanging="360"/>
      </w:pPr>
      <w:rPr>
        <w:rFonts w:ascii="Courier New" w:hAnsi="Courier New" w:cs="Courier New" w:hint="default"/>
      </w:rPr>
    </w:lvl>
    <w:lvl w:ilvl="5" w:tplc="04190005" w:tentative="1">
      <w:start w:val="1"/>
      <w:numFmt w:val="bullet"/>
      <w:lvlText w:val=""/>
      <w:lvlJc w:val="left"/>
      <w:pPr>
        <w:ind w:left="2967" w:hanging="360"/>
      </w:pPr>
      <w:rPr>
        <w:rFonts w:ascii="Wingdings" w:hAnsi="Wingdings" w:hint="default"/>
      </w:rPr>
    </w:lvl>
    <w:lvl w:ilvl="6" w:tplc="04190001" w:tentative="1">
      <w:start w:val="1"/>
      <w:numFmt w:val="bullet"/>
      <w:lvlText w:val=""/>
      <w:lvlJc w:val="left"/>
      <w:pPr>
        <w:ind w:left="3687" w:hanging="360"/>
      </w:pPr>
      <w:rPr>
        <w:rFonts w:ascii="Symbol" w:hAnsi="Symbol" w:hint="default"/>
      </w:rPr>
    </w:lvl>
    <w:lvl w:ilvl="7" w:tplc="04190003" w:tentative="1">
      <w:start w:val="1"/>
      <w:numFmt w:val="bullet"/>
      <w:lvlText w:val="o"/>
      <w:lvlJc w:val="left"/>
      <w:pPr>
        <w:ind w:left="4407" w:hanging="360"/>
      </w:pPr>
      <w:rPr>
        <w:rFonts w:ascii="Courier New" w:hAnsi="Courier New" w:cs="Courier New" w:hint="default"/>
      </w:rPr>
    </w:lvl>
    <w:lvl w:ilvl="8" w:tplc="04190005" w:tentative="1">
      <w:start w:val="1"/>
      <w:numFmt w:val="bullet"/>
      <w:lvlText w:val=""/>
      <w:lvlJc w:val="left"/>
      <w:pPr>
        <w:ind w:left="5127" w:hanging="360"/>
      </w:pPr>
      <w:rPr>
        <w:rFonts w:ascii="Wingdings" w:hAnsi="Wingdings" w:hint="default"/>
      </w:rPr>
    </w:lvl>
  </w:abstractNum>
  <w:abstractNum w:abstractNumId="23" w15:restartNumberingAfterBreak="0">
    <w:nsid w:val="4F2450C6"/>
    <w:multiLevelType w:val="multilevel"/>
    <w:tmpl w:val="EDDA7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0060F8"/>
    <w:multiLevelType w:val="hybridMultilevel"/>
    <w:tmpl w:val="CFF20886"/>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25" w15:restartNumberingAfterBreak="0">
    <w:nsid w:val="50CA20EF"/>
    <w:multiLevelType w:val="hybridMultilevel"/>
    <w:tmpl w:val="93E8CA48"/>
    <w:lvl w:ilvl="0" w:tplc="04190001">
      <w:start w:val="1"/>
      <w:numFmt w:val="bullet"/>
      <w:lvlText w:val=""/>
      <w:lvlJc w:val="left"/>
      <w:pPr>
        <w:ind w:left="-273" w:hanging="360"/>
      </w:pPr>
      <w:rPr>
        <w:rFonts w:ascii="Symbol" w:hAnsi="Symbol" w:hint="default"/>
      </w:rPr>
    </w:lvl>
    <w:lvl w:ilvl="1" w:tplc="04190003" w:tentative="1">
      <w:start w:val="1"/>
      <w:numFmt w:val="bullet"/>
      <w:lvlText w:val="o"/>
      <w:lvlJc w:val="left"/>
      <w:pPr>
        <w:ind w:left="447" w:hanging="360"/>
      </w:pPr>
      <w:rPr>
        <w:rFonts w:ascii="Courier New" w:hAnsi="Courier New" w:cs="Courier New" w:hint="default"/>
      </w:rPr>
    </w:lvl>
    <w:lvl w:ilvl="2" w:tplc="04190005" w:tentative="1">
      <w:start w:val="1"/>
      <w:numFmt w:val="bullet"/>
      <w:lvlText w:val=""/>
      <w:lvlJc w:val="left"/>
      <w:pPr>
        <w:ind w:left="1167" w:hanging="360"/>
      </w:pPr>
      <w:rPr>
        <w:rFonts w:ascii="Wingdings" w:hAnsi="Wingdings" w:hint="default"/>
      </w:rPr>
    </w:lvl>
    <w:lvl w:ilvl="3" w:tplc="04190001" w:tentative="1">
      <w:start w:val="1"/>
      <w:numFmt w:val="bullet"/>
      <w:lvlText w:val=""/>
      <w:lvlJc w:val="left"/>
      <w:pPr>
        <w:ind w:left="1887" w:hanging="360"/>
      </w:pPr>
      <w:rPr>
        <w:rFonts w:ascii="Symbol" w:hAnsi="Symbol" w:hint="default"/>
      </w:rPr>
    </w:lvl>
    <w:lvl w:ilvl="4" w:tplc="04190003" w:tentative="1">
      <w:start w:val="1"/>
      <w:numFmt w:val="bullet"/>
      <w:lvlText w:val="o"/>
      <w:lvlJc w:val="left"/>
      <w:pPr>
        <w:ind w:left="2607" w:hanging="360"/>
      </w:pPr>
      <w:rPr>
        <w:rFonts w:ascii="Courier New" w:hAnsi="Courier New" w:cs="Courier New" w:hint="default"/>
      </w:rPr>
    </w:lvl>
    <w:lvl w:ilvl="5" w:tplc="04190005" w:tentative="1">
      <w:start w:val="1"/>
      <w:numFmt w:val="bullet"/>
      <w:lvlText w:val=""/>
      <w:lvlJc w:val="left"/>
      <w:pPr>
        <w:ind w:left="3327" w:hanging="360"/>
      </w:pPr>
      <w:rPr>
        <w:rFonts w:ascii="Wingdings" w:hAnsi="Wingdings" w:hint="default"/>
      </w:rPr>
    </w:lvl>
    <w:lvl w:ilvl="6" w:tplc="04190001" w:tentative="1">
      <w:start w:val="1"/>
      <w:numFmt w:val="bullet"/>
      <w:lvlText w:val=""/>
      <w:lvlJc w:val="left"/>
      <w:pPr>
        <w:ind w:left="4047" w:hanging="360"/>
      </w:pPr>
      <w:rPr>
        <w:rFonts w:ascii="Symbol" w:hAnsi="Symbol" w:hint="default"/>
      </w:rPr>
    </w:lvl>
    <w:lvl w:ilvl="7" w:tplc="04190003" w:tentative="1">
      <w:start w:val="1"/>
      <w:numFmt w:val="bullet"/>
      <w:lvlText w:val="o"/>
      <w:lvlJc w:val="left"/>
      <w:pPr>
        <w:ind w:left="4767" w:hanging="360"/>
      </w:pPr>
      <w:rPr>
        <w:rFonts w:ascii="Courier New" w:hAnsi="Courier New" w:cs="Courier New" w:hint="default"/>
      </w:rPr>
    </w:lvl>
    <w:lvl w:ilvl="8" w:tplc="04190005" w:tentative="1">
      <w:start w:val="1"/>
      <w:numFmt w:val="bullet"/>
      <w:lvlText w:val=""/>
      <w:lvlJc w:val="left"/>
      <w:pPr>
        <w:ind w:left="5487" w:hanging="360"/>
      </w:pPr>
      <w:rPr>
        <w:rFonts w:ascii="Wingdings" w:hAnsi="Wingdings" w:hint="default"/>
      </w:rPr>
    </w:lvl>
  </w:abstractNum>
  <w:abstractNum w:abstractNumId="26" w15:restartNumberingAfterBreak="0">
    <w:nsid w:val="512E0F0B"/>
    <w:multiLevelType w:val="hybridMultilevel"/>
    <w:tmpl w:val="7A5227A6"/>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27" w15:restartNumberingAfterBreak="0">
    <w:nsid w:val="5243110F"/>
    <w:multiLevelType w:val="hybridMultilevel"/>
    <w:tmpl w:val="654EB966"/>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28" w15:restartNumberingAfterBreak="0">
    <w:nsid w:val="57D138E1"/>
    <w:multiLevelType w:val="hybridMultilevel"/>
    <w:tmpl w:val="944491C6"/>
    <w:lvl w:ilvl="0" w:tplc="04190001">
      <w:start w:val="1"/>
      <w:numFmt w:val="bullet"/>
      <w:lvlText w:val=""/>
      <w:lvlJc w:val="left"/>
      <w:pPr>
        <w:ind w:left="-633" w:hanging="360"/>
      </w:pPr>
      <w:rPr>
        <w:rFonts w:ascii="Symbol" w:hAnsi="Symbol" w:hint="default"/>
      </w:rPr>
    </w:lvl>
    <w:lvl w:ilvl="1" w:tplc="04190003" w:tentative="1">
      <w:start w:val="1"/>
      <w:numFmt w:val="bullet"/>
      <w:lvlText w:val="o"/>
      <w:lvlJc w:val="left"/>
      <w:pPr>
        <w:ind w:left="87" w:hanging="360"/>
      </w:pPr>
      <w:rPr>
        <w:rFonts w:ascii="Courier New" w:hAnsi="Courier New" w:cs="Courier New" w:hint="default"/>
      </w:rPr>
    </w:lvl>
    <w:lvl w:ilvl="2" w:tplc="04190005" w:tentative="1">
      <w:start w:val="1"/>
      <w:numFmt w:val="bullet"/>
      <w:lvlText w:val=""/>
      <w:lvlJc w:val="left"/>
      <w:pPr>
        <w:ind w:left="807" w:hanging="360"/>
      </w:pPr>
      <w:rPr>
        <w:rFonts w:ascii="Wingdings" w:hAnsi="Wingdings" w:hint="default"/>
      </w:rPr>
    </w:lvl>
    <w:lvl w:ilvl="3" w:tplc="04190001" w:tentative="1">
      <w:start w:val="1"/>
      <w:numFmt w:val="bullet"/>
      <w:lvlText w:val=""/>
      <w:lvlJc w:val="left"/>
      <w:pPr>
        <w:ind w:left="1527" w:hanging="360"/>
      </w:pPr>
      <w:rPr>
        <w:rFonts w:ascii="Symbol" w:hAnsi="Symbol" w:hint="default"/>
      </w:rPr>
    </w:lvl>
    <w:lvl w:ilvl="4" w:tplc="04190003" w:tentative="1">
      <w:start w:val="1"/>
      <w:numFmt w:val="bullet"/>
      <w:lvlText w:val="o"/>
      <w:lvlJc w:val="left"/>
      <w:pPr>
        <w:ind w:left="2247" w:hanging="360"/>
      </w:pPr>
      <w:rPr>
        <w:rFonts w:ascii="Courier New" w:hAnsi="Courier New" w:cs="Courier New" w:hint="default"/>
      </w:rPr>
    </w:lvl>
    <w:lvl w:ilvl="5" w:tplc="04190005" w:tentative="1">
      <w:start w:val="1"/>
      <w:numFmt w:val="bullet"/>
      <w:lvlText w:val=""/>
      <w:lvlJc w:val="left"/>
      <w:pPr>
        <w:ind w:left="2967" w:hanging="360"/>
      </w:pPr>
      <w:rPr>
        <w:rFonts w:ascii="Wingdings" w:hAnsi="Wingdings" w:hint="default"/>
      </w:rPr>
    </w:lvl>
    <w:lvl w:ilvl="6" w:tplc="04190001" w:tentative="1">
      <w:start w:val="1"/>
      <w:numFmt w:val="bullet"/>
      <w:lvlText w:val=""/>
      <w:lvlJc w:val="left"/>
      <w:pPr>
        <w:ind w:left="3687" w:hanging="360"/>
      </w:pPr>
      <w:rPr>
        <w:rFonts w:ascii="Symbol" w:hAnsi="Symbol" w:hint="default"/>
      </w:rPr>
    </w:lvl>
    <w:lvl w:ilvl="7" w:tplc="04190003" w:tentative="1">
      <w:start w:val="1"/>
      <w:numFmt w:val="bullet"/>
      <w:lvlText w:val="o"/>
      <w:lvlJc w:val="left"/>
      <w:pPr>
        <w:ind w:left="4407" w:hanging="360"/>
      </w:pPr>
      <w:rPr>
        <w:rFonts w:ascii="Courier New" w:hAnsi="Courier New" w:cs="Courier New" w:hint="default"/>
      </w:rPr>
    </w:lvl>
    <w:lvl w:ilvl="8" w:tplc="04190005" w:tentative="1">
      <w:start w:val="1"/>
      <w:numFmt w:val="bullet"/>
      <w:lvlText w:val=""/>
      <w:lvlJc w:val="left"/>
      <w:pPr>
        <w:ind w:left="5127" w:hanging="360"/>
      </w:pPr>
      <w:rPr>
        <w:rFonts w:ascii="Wingdings" w:hAnsi="Wingdings" w:hint="default"/>
      </w:rPr>
    </w:lvl>
  </w:abstractNum>
  <w:abstractNum w:abstractNumId="29" w15:restartNumberingAfterBreak="0">
    <w:nsid w:val="58377DEA"/>
    <w:multiLevelType w:val="hybridMultilevel"/>
    <w:tmpl w:val="9CECA6F0"/>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30" w15:restartNumberingAfterBreak="0">
    <w:nsid w:val="59391EE0"/>
    <w:multiLevelType w:val="hybridMultilevel"/>
    <w:tmpl w:val="73F01D08"/>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31" w15:restartNumberingAfterBreak="0">
    <w:nsid w:val="5A926304"/>
    <w:multiLevelType w:val="hybridMultilevel"/>
    <w:tmpl w:val="9D985DBA"/>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32" w15:restartNumberingAfterBreak="0">
    <w:nsid w:val="5C37026F"/>
    <w:multiLevelType w:val="hybridMultilevel"/>
    <w:tmpl w:val="F99464C8"/>
    <w:lvl w:ilvl="0" w:tplc="04190001">
      <w:start w:val="1"/>
      <w:numFmt w:val="bullet"/>
      <w:lvlText w:val=""/>
      <w:lvlJc w:val="left"/>
      <w:pPr>
        <w:ind w:left="11" w:hanging="360"/>
      </w:pPr>
      <w:rPr>
        <w:rFonts w:ascii="Symbol" w:hAnsi="Symbol"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33" w15:restartNumberingAfterBreak="0">
    <w:nsid w:val="5F82520C"/>
    <w:multiLevelType w:val="multilevel"/>
    <w:tmpl w:val="028ADA2A"/>
    <w:name w:val="numbered list7222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3F02C59"/>
    <w:multiLevelType w:val="hybridMultilevel"/>
    <w:tmpl w:val="3600EC3A"/>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35" w15:restartNumberingAfterBreak="0">
    <w:nsid w:val="66A62D7E"/>
    <w:multiLevelType w:val="hybridMultilevel"/>
    <w:tmpl w:val="D43CB5DE"/>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36" w15:restartNumberingAfterBreak="0">
    <w:nsid w:val="686E17EC"/>
    <w:multiLevelType w:val="hybridMultilevel"/>
    <w:tmpl w:val="F32EAF62"/>
    <w:lvl w:ilvl="0" w:tplc="04190001">
      <w:start w:val="1"/>
      <w:numFmt w:val="bullet"/>
      <w:lvlText w:val=""/>
      <w:lvlJc w:val="left"/>
      <w:pPr>
        <w:ind w:left="11" w:hanging="360"/>
      </w:pPr>
      <w:rPr>
        <w:rFonts w:ascii="Symbol" w:hAnsi="Symbol"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37" w15:restartNumberingAfterBreak="0">
    <w:nsid w:val="6E2977E3"/>
    <w:multiLevelType w:val="hybridMultilevel"/>
    <w:tmpl w:val="47E0D824"/>
    <w:lvl w:ilvl="0" w:tplc="04190001">
      <w:start w:val="1"/>
      <w:numFmt w:val="bullet"/>
      <w:lvlText w:val=""/>
      <w:lvlJc w:val="left"/>
      <w:pPr>
        <w:ind w:left="11" w:hanging="360"/>
      </w:pPr>
      <w:rPr>
        <w:rFonts w:ascii="Symbol" w:hAnsi="Symbol"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38" w15:restartNumberingAfterBreak="0">
    <w:nsid w:val="7A1B346C"/>
    <w:multiLevelType w:val="hybridMultilevel"/>
    <w:tmpl w:val="9F1EB2AC"/>
    <w:lvl w:ilvl="0" w:tplc="04190001">
      <w:start w:val="1"/>
      <w:numFmt w:val="bullet"/>
      <w:lvlText w:val=""/>
      <w:lvlJc w:val="left"/>
      <w:pPr>
        <w:ind w:left="-633" w:hanging="360"/>
      </w:pPr>
      <w:rPr>
        <w:rFonts w:ascii="Symbol" w:hAnsi="Symbol" w:hint="default"/>
      </w:rPr>
    </w:lvl>
    <w:lvl w:ilvl="1" w:tplc="04190003" w:tentative="1">
      <w:start w:val="1"/>
      <w:numFmt w:val="bullet"/>
      <w:lvlText w:val="o"/>
      <w:lvlJc w:val="left"/>
      <w:pPr>
        <w:ind w:left="87" w:hanging="360"/>
      </w:pPr>
      <w:rPr>
        <w:rFonts w:ascii="Courier New" w:hAnsi="Courier New" w:cs="Courier New" w:hint="default"/>
      </w:rPr>
    </w:lvl>
    <w:lvl w:ilvl="2" w:tplc="04190005" w:tentative="1">
      <w:start w:val="1"/>
      <w:numFmt w:val="bullet"/>
      <w:lvlText w:val=""/>
      <w:lvlJc w:val="left"/>
      <w:pPr>
        <w:ind w:left="807" w:hanging="360"/>
      </w:pPr>
      <w:rPr>
        <w:rFonts w:ascii="Wingdings" w:hAnsi="Wingdings" w:hint="default"/>
      </w:rPr>
    </w:lvl>
    <w:lvl w:ilvl="3" w:tplc="04190001" w:tentative="1">
      <w:start w:val="1"/>
      <w:numFmt w:val="bullet"/>
      <w:lvlText w:val=""/>
      <w:lvlJc w:val="left"/>
      <w:pPr>
        <w:ind w:left="1527" w:hanging="360"/>
      </w:pPr>
      <w:rPr>
        <w:rFonts w:ascii="Symbol" w:hAnsi="Symbol" w:hint="default"/>
      </w:rPr>
    </w:lvl>
    <w:lvl w:ilvl="4" w:tplc="04190003" w:tentative="1">
      <w:start w:val="1"/>
      <w:numFmt w:val="bullet"/>
      <w:lvlText w:val="o"/>
      <w:lvlJc w:val="left"/>
      <w:pPr>
        <w:ind w:left="2247" w:hanging="360"/>
      </w:pPr>
      <w:rPr>
        <w:rFonts w:ascii="Courier New" w:hAnsi="Courier New" w:cs="Courier New" w:hint="default"/>
      </w:rPr>
    </w:lvl>
    <w:lvl w:ilvl="5" w:tplc="04190005" w:tentative="1">
      <w:start w:val="1"/>
      <w:numFmt w:val="bullet"/>
      <w:lvlText w:val=""/>
      <w:lvlJc w:val="left"/>
      <w:pPr>
        <w:ind w:left="2967" w:hanging="360"/>
      </w:pPr>
      <w:rPr>
        <w:rFonts w:ascii="Wingdings" w:hAnsi="Wingdings" w:hint="default"/>
      </w:rPr>
    </w:lvl>
    <w:lvl w:ilvl="6" w:tplc="04190001" w:tentative="1">
      <w:start w:val="1"/>
      <w:numFmt w:val="bullet"/>
      <w:lvlText w:val=""/>
      <w:lvlJc w:val="left"/>
      <w:pPr>
        <w:ind w:left="3687" w:hanging="360"/>
      </w:pPr>
      <w:rPr>
        <w:rFonts w:ascii="Symbol" w:hAnsi="Symbol" w:hint="default"/>
      </w:rPr>
    </w:lvl>
    <w:lvl w:ilvl="7" w:tplc="04190003" w:tentative="1">
      <w:start w:val="1"/>
      <w:numFmt w:val="bullet"/>
      <w:lvlText w:val="o"/>
      <w:lvlJc w:val="left"/>
      <w:pPr>
        <w:ind w:left="4407" w:hanging="360"/>
      </w:pPr>
      <w:rPr>
        <w:rFonts w:ascii="Courier New" w:hAnsi="Courier New" w:cs="Courier New" w:hint="default"/>
      </w:rPr>
    </w:lvl>
    <w:lvl w:ilvl="8" w:tplc="04190005" w:tentative="1">
      <w:start w:val="1"/>
      <w:numFmt w:val="bullet"/>
      <w:lvlText w:val=""/>
      <w:lvlJc w:val="left"/>
      <w:pPr>
        <w:ind w:left="5127" w:hanging="360"/>
      </w:pPr>
      <w:rPr>
        <w:rFonts w:ascii="Wingdings" w:hAnsi="Wingdings" w:hint="default"/>
      </w:rPr>
    </w:lvl>
  </w:abstractNum>
  <w:abstractNum w:abstractNumId="39" w15:restartNumberingAfterBreak="0">
    <w:nsid w:val="7BA37DEE"/>
    <w:multiLevelType w:val="hybridMultilevel"/>
    <w:tmpl w:val="B90EC09A"/>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num w:numId="1">
    <w:abstractNumId w:val="12"/>
  </w:num>
  <w:num w:numId="2">
    <w:abstractNumId w:val="9"/>
  </w:num>
  <w:num w:numId="3">
    <w:abstractNumId w:val="38"/>
  </w:num>
  <w:num w:numId="4">
    <w:abstractNumId w:val="1"/>
  </w:num>
  <w:num w:numId="5">
    <w:abstractNumId w:val="28"/>
  </w:num>
  <w:num w:numId="6">
    <w:abstractNumId w:val="2"/>
  </w:num>
  <w:num w:numId="7">
    <w:abstractNumId w:val="22"/>
  </w:num>
  <w:num w:numId="8">
    <w:abstractNumId w:val="8"/>
  </w:num>
  <w:num w:numId="9">
    <w:abstractNumId w:val="5"/>
  </w:num>
  <w:num w:numId="10">
    <w:abstractNumId w:val="23"/>
  </w:num>
  <w:num w:numId="11">
    <w:abstractNumId w:val="25"/>
  </w:num>
  <w:num w:numId="12">
    <w:abstractNumId w:val="36"/>
  </w:num>
  <w:num w:numId="13">
    <w:abstractNumId w:val="17"/>
  </w:num>
  <w:num w:numId="14">
    <w:abstractNumId w:val="37"/>
  </w:num>
  <w:num w:numId="15">
    <w:abstractNumId w:val="21"/>
  </w:num>
  <w:num w:numId="16">
    <w:abstractNumId w:val="32"/>
  </w:num>
  <w:num w:numId="17">
    <w:abstractNumId w:val="19"/>
  </w:num>
  <w:num w:numId="18">
    <w:abstractNumId w:val="24"/>
  </w:num>
  <w:num w:numId="19">
    <w:abstractNumId w:val="13"/>
  </w:num>
  <w:num w:numId="20">
    <w:abstractNumId w:val="6"/>
  </w:num>
  <w:num w:numId="21">
    <w:abstractNumId w:val="14"/>
  </w:num>
  <w:num w:numId="22">
    <w:abstractNumId w:val="20"/>
  </w:num>
  <w:num w:numId="23">
    <w:abstractNumId w:val="35"/>
  </w:num>
  <w:num w:numId="24">
    <w:abstractNumId w:val="11"/>
  </w:num>
  <w:num w:numId="25">
    <w:abstractNumId w:val="18"/>
  </w:num>
  <w:num w:numId="26">
    <w:abstractNumId w:val="26"/>
  </w:num>
  <w:num w:numId="27">
    <w:abstractNumId w:val="15"/>
  </w:num>
  <w:num w:numId="28">
    <w:abstractNumId w:val="10"/>
  </w:num>
  <w:num w:numId="29">
    <w:abstractNumId w:val="31"/>
  </w:num>
  <w:num w:numId="30">
    <w:abstractNumId w:val="3"/>
  </w:num>
  <w:num w:numId="31">
    <w:abstractNumId w:val="39"/>
  </w:num>
  <w:num w:numId="32">
    <w:abstractNumId w:val="30"/>
  </w:num>
  <w:num w:numId="33">
    <w:abstractNumId w:val="29"/>
  </w:num>
  <w:num w:numId="34">
    <w:abstractNumId w:val="16"/>
  </w:num>
  <w:num w:numId="35">
    <w:abstractNumId w:val="27"/>
  </w:num>
  <w:num w:numId="36">
    <w:abstractNumId w:val="34"/>
  </w:num>
  <w:num w:numId="37">
    <w:abstractNumId w:val="7"/>
  </w:num>
  <w:num w:numId="38">
    <w:abstractNumId w:val="4"/>
  </w:num>
  <w:num w:numId="39">
    <w:abstractNumId w:val="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612"/>
    <w:rsid w:val="000023A0"/>
    <w:rsid w:val="00002414"/>
    <w:rsid w:val="000047D5"/>
    <w:rsid w:val="00005667"/>
    <w:rsid w:val="00013D2D"/>
    <w:rsid w:val="000143B5"/>
    <w:rsid w:val="0001540F"/>
    <w:rsid w:val="000177B8"/>
    <w:rsid w:val="00021725"/>
    <w:rsid w:val="0002199A"/>
    <w:rsid w:val="00023146"/>
    <w:rsid w:val="00023917"/>
    <w:rsid w:val="00026544"/>
    <w:rsid w:val="00026BE2"/>
    <w:rsid w:val="00033BC4"/>
    <w:rsid w:val="000344D1"/>
    <w:rsid w:val="0003719B"/>
    <w:rsid w:val="0003729D"/>
    <w:rsid w:val="00040D49"/>
    <w:rsid w:val="000421F7"/>
    <w:rsid w:val="00043DCC"/>
    <w:rsid w:val="0005060A"/>
    <w:rsid w:val="0005092F"/>
    <w:rsid w:val="00051422"/>
    <w:rsid w:val="000543B6"/>
    <w:rsid w:val="000612E2"/>
    <w:rsid w:val="00062972"/>
    <w:rsid w:val="00063553"/>
    <w:rsid w:val="00064C9A"/>
    <w:rsid w:val="000661F5"/>
    <w:rsid w:val="000724EC"/>
    <w:rsid w:val="00072A2E"/>
    <w:rsid w:val="0007520B"/>
    <w:rsid w:val="00077347"/>
    <w:rsid w:val="00080934"/>
    <w:rsid w:val="00080D35"/>
    <w:rsid w:val="00081C3F"/>
    <w:rsid w:val="00085EE5"/>
    <w:rsid w:val="00086B54"/>
    <w:rsid w:val="00087B55"/>
    <w:rsid w:val="00091803"/>
    <w:rsid w:val="00092160"/>
    <w:rsid w:val="00092C0F"/>
    <w:rsid w:val="00093EB7"/>
    <w:rsid w:val="000950B5"/>
    <w:rsid w:val="00095341"/>
    <w:rsid w:val="000975DD"/>
    <w:rsid w:val="000A1D47"/>
    <w:rsid w:val="000A2C2E"/>
    <w:rsid w:val="000A2ED2"/>
    <w:rsid w:val="000A3D95"/>
    <w:rsid w:val="000A45B1"/>
    <w:rsid w:val="000B0852"/>
    <w:rsid w:val="000B08C5"/>
    <w:rsid w:val="000B2566"/>
    <w:rsid w:val="000B29F9"/>
    <w:rsid w:val="000B309B"/>
    <w:rsid w:val="000B59D4"/>
    <w:rsid w:val="000B5FF3"/>
    <w:rsid w:val="000C0BBB"/>
    <w:rsid w:val="000C19DB"/>
    <w:rsid w:val="000C282D"/>
    <w:rsid w:val="000C3A38"/>
    <w:rsid w:val="000C6313"/>
    <w:rsid w:val="000C78D1"/>
    <w:rsid w:val="000D1F0F"/>
    <w:rsid w:val="000D2F68"/>
    <w:rsid w:val="000D7C88"/>
    <w:rsid w:val="000E01D3"/>
    <w:rsid w:val="000E1B8B"/>
    <w:rsid w:val="000E2D4A"/>
    <w:rsid w:val="000E3932"/>
    <w:rsid w:val="000E4145"/>
    <w:rsid w:val="000E5E08"/>
    <w:rsid w:val="000E773A"/>
    <w:rsid w:val="000F05FE"/>
    <w:rsid w:val="000F13E3"/>
    <w:rsid w:val="000F2F31"/>
    <w:rsid w:val="000F514D"/>
    <w:rsid w:val="000F5DE1"/>
    <w:rsid w:val="000F684A"/>
    <w:rsid w:val="001013DB"/>
    <w:rsid w:val="00102E62"/>
    <w:rsid w:val="001033EE"/>
    <w:rsid w:val="00105B97"/>
    <w:rsid w:val="001073D4"/>
    <w:rsid w:val="00107DE8"/>
    <w:rsid w:val="00110011"/>
    <w:rsid w:val="00111A92"/>
    <w:rsid w:val="001136C0"/>
    <w:rsid w:val="00113EC3"/>
    <w:rsid w:val="00114531"/>
    <w:rsid w:val="00117F96"/>
    <w:rsid w:val="0012677F"/>
    <w:rsid w:val="00127C25"/>
    <w:rsid w:val="00127F9D"/>
    <w:rsid w:val="00130ECD"/>
    <w:rsid w:val="00132EC5"/>
    <w:rsid w:val="00137177"/>
    <w:rsid w:val="00140D21"/>
    <w:rsid w:val="00143771"/>
    <w:rsid w:val="00144A32"/>
    <w:rsid w:val="00146257"/>
    <w:rsid w:val="0014640C"/>
    <w:rsid w:val="001474F5"/>
    <w:rsid w:val="00147755"/>
    <w:rsid w:val="001506A9"/>
    <w:rsid w:val="00166A48"/>
    <w:rsid w:val="00166AEE"/>
    <w:rsid w:val="00166BAE"/>
    <w:rsid w:val="00170227"/>
    <w:rsid w:val="00170914"/>
    <w:rsid w:val="001719F1"/>
    <w:rsid w:val="00172648"/>
    <w:rsid w:val="00173D5D"/>
    <w:rsid w:val="0017511E"/>
    <w:rsid w:val="00175D50"/>
    <w:rsid w:val="0017725B"/>
    <w:rsid w:val="00177998"/>
    <w:rsid w:val="0018138B"/>
    <w:rsid w:val="00183C60"/>
    <w:rsid w:val="00183CDA"/>
    <w:rsid w:val="00183EDA"/>
    <w:rsid w:val="00186582"/>
    <w:rsid w:val="00187165"/>
    <w:rsid w:val="0019014C"/>
    <w:rsid w:val="0019351C"/>
    <w:rsid w:val="001954E2"/>
    <w:rsid w:val="001A28D6"/>
    <w:rsid w:val="001A48ED"/>
    <w:rsid w:val="001A4C48"/>
    <w:rsid w:val="001A54D3"/>
    <w:rsid w:val="001A65A4"/>
    <w:rsid w:val="001B2671"/>
    <w:rsid w:val="001B6B8C"/>
    <w:rsid w:val="001B6E86"/>
    <w:rsid w:val="001C08B2"/>
    <w:rsid w:val="001C1A45"/>
    <w:rsid w:val="001C3D79"/>
    <w:rsid w:val="001C4147"/>
    <w:rsid w:val="001D0117"/>
    <w:rsid w:val="001D29BD"/>
    <w:rsid w:val="001D518A"/>
    <w:rsid w:val="001D6246"/>
    <w:rsid w:val="001D6261"/>
    <w:rsid w:val="001D6644"/>
    <w:rsid w:val="001D6BA7"/>
    <w:rsid w:val="001D71EC"/>
    <w:rsid w:val="001E18A7"/>
    <w:rsid w:val="001E1AEF"/>
    <w:rsid w:val="001E42B1"/>
    <w:rsid w:val="001E495C"/>
    <w:rsid w:val="001E534B"/>
    <w:rsid w:val="001E59FD"/>
    <w:rsid w:val="001E7207"/>
    <w:rsid w:val="001E7C68"/>
    <w:rsid w:val="001F0398"/>
    <w:rsid w:val="001F0CFE"/>
    <w:rsid w:val="001F2A45"/>
    <w:rsid w:val="001F2F69"/>
    <w:rsid w:val="001F4E93"/>
    <w:rsid w:val="001F533B"/>
    <w:rsid w:val="00204283"/>
    <w:rsid w:val="0020499C"/>
    <w:rsid w:val="00205170"/>
    <w:rsid w:val="002063B4"/>
    <w:rsid w:val="00210B1F"/>
    <w:rsid w:val="00210F8B"/>
    <w:rsid w:val="00212284"/>
    <w:rsid w:val="002125D8"/>
    <w:rsid w:val="0021525B"/>
    <w:rsid w:val="00217CAA"/>
    <w:rsid w:val="002204E9"/>
    <w:rsid w:val="00221525"/>
    <w:rsid w:val="00221DBC"/>
    <w:rsid w:val="002228B4"/>
    <w:rsid w:val="00223024"/>
    <w:rsid w:val="0022329E"/>
    <w:rsid w:val="002245B0"/>
    <w:rsid w:val="00230D00"/>
    <w:rsid w:val="0023522E"/>
    <w:rsid w:val="00235989"/>
    <w:rsid w:val="00235C60"/>
    <w:rsid w:val="00235CAC"/>
    <w:rsid w:val="00240F73"/>
    <w:rsid w:val="00242642"/>
    <w:rsid w:val="00243FC4"/>
    <w:rsid w:val="00251D16"/>
    <w:rsid w:val="00254919"/>
    <w:rsid w:val="00255612"/>
    <w:rsid w:val="002604DF"/>
    <w:rsid w:val="002606B2"/>
    <w:rsid w:val="002608A9"/>
    <w:rsid w:val="00262052"/>
    <w:rsid w:val="002629A5"/>
    <w:rsid w:val="002629EA"/>
    <w:rsid w:val="00264821"/>
    <w:rsid w:val="002745E2"/>
    <w:rsid w:val="002778B1"/>
    <w:rsid w:val="0028641F"/>
    <w:rsid w:val="002867D0"/>
    <w:rsid w:val="00286F67"/>
    <w:rsid w:val="002870DD"/>
    <w:rsid w:val="0029002B"/>
    <w:rsid w:val="00290091"/>
    <w:rsid w:val="002915A2"/>
    <w:rsid w:val="00292BB4"/>
    <w:rsid w:val="0029517D"/>
    <w:rsid w:val="00297F39"/>
    <w:rsid w:val="002A12C4"/>
    <w:rsid w:val="002A1BE3"/>
    <w:rsid w:val="002A4A38"/>
    <w:rsid w:val="002B09FC"/>
    <w:rsid w:val="002B6640"/>
    <w:rsid w:val="002B707D"/>
    <w:rsid w:val="002B7670"/>
    <w:rsid w:val="002C0877"/>
    <w:rsid w:val="002C0C68"/>
    <w:rsid w:val="002C19AF"/>
    <w:rsid w:val="002C385A"/>
    <w:rsid w:val="002C483B"/>
    <w:rsid w:val="002C4E69"/>
    <w:rsid w:val="002C56CF"/>
    <w:rsid w:val="002C6CBB"/>
    <w:rsid w:val="002C71DC"/>
    <w:rsid w:val="002C7C5A"/>
    <w:rsid w:val="002D30E3"/>
    <w:rsid w:val="002D5B4F"/>
    <w:rsid w:val="002D5BBF"/>
    <w:rsid w:val="002D5C2E"/>
    <w:rsid w:val="002D7FAF"/>
    <w:rsid w:val="002E1B2F"/>
    <w:rsid w:val="002E3EA2"/>
    <w:rsid w:val="002E4DF2"/>
    <w:rsid w:val="002E51E4"/>
    <w:rsid w:val="002E53B0"/>
    <w:rsid w:val="002E7528"/>
    <w:rsid w:val="002F022D"/>
    <w:rsid w:val="002F42F4"/>
    <w:rsid w:val="002F44D3"/>
    <w:rsid w:val="002F4FB5"/>
    <w:rsid w:val="002F6AA4"/>
    <w:rsid w:val="002F7A25"/>
    <w:rsid w:val="00301343"/>
    <w:rsid w:val="00302097"/>
    <w:rsid w:val="00304767"/>
    <w:rsid w:val="00305832"/>
    <w:rsid w:val="00305E07"/>
    <w:rsid w:val="00310B95"/>
    <w:rsid w:val="0031230D"/>
    <w:rsid w:val="00313042"/>
    <w:rsid w:val="00315CE5"/>
    <w:rsid w:val="00316464"/>
    <w:rsid w:val="00320346"/>
    <w:rsid w:val="00321249"/>
    <w:rsid w:val="00322E4F"/>
    <w:rsid w:val="003232A8"/>
    <w:rsid w:val="00324E21"/>
    <w:rsid w:val="00326AFC"/>
    <w:rsid w:val="003318C5"/>
    <w:rsid w:val="00331DFA"/>
    <w:rsid w:val="003339CE"/>
    <w:rsid w:val="0033437D"/>
    <w:rsid w:val="00335D3F"/>
    <w:rsid w:val="00336322"/>
    <w:rsid w:val="00337905"/>
    <w:rsid w:val="00337F7D"/>
    <w:rsid w:val="00341DF0"/>
    <w:rsid w:val="00342FCD"/>
    <w:rsid w:val="003431B7"/>
    <w:rsid w:val="0034397A"/>
    <w:rsid w:val="003448B2"/>
    <w:rsid w:val="00346596"/>
    <w:rsid w:val="003520F5"/>
    <w:rsid w:val="00352415"/>
    <w:rsid w:val="00352860"/>
    <w:rsid w:val="00352A7F"/>
    <w:rsid w:val="00352E4C"/>
    <w:rsid w:val="003532A0"/>
    <w:rsid w:val="00357A97"/>
    <w:rsid w:val="00357B34"/>
    <w:rsid w:val="00362AAF"/>
    <w:rsid w:val="00365829"/>
    <w:rsid w:val="00370EE6"/>
    <w:rsid w:val="003743E4"/>
    <w:rsid w:val="00376903"/>
    <w:rsid w:val="00376D8D"/>
    <w:rsid w:val="003775D5"/>
    <w:rsid w:val="00381F20"/>
    <w:rsid w:val="003837F3"/>
    <w:rsid w:val="0038470E"/>
    <w:rsid w:val="003873C4"/>
    <w:rsid w:val="003879B7"/>
    <w:rsid w:val="00390123"/>
    <w:rsid w:val="00390F59"/>
    <w:rsid w:val="00391311"/>
    <w:rsid w:val="0039307F"/>
    <w:rsid w:val="003951A9"/>
    <w:rsid w:val="00396041"/>
    <w:rsid w:val="00396A70"/>
    <w:rsid w:val="003A356A"/>
    <w:rsid w:val="003A47A6"/>
    <w:rsid w:val="003A734D"/>
    <w:rsid w:val="003A7E55"/>
    <w:rsid w:val="003B3736"/>
    <w:rsid w:val="003B4B81"/>
    <w:rsid w:val="003B4FBF"/>
    <w:rsid w:val="003B6634"/>
    <w:rsid w:val="003B6809"/>
    <w:rsid w:val="003B78BD"/>
    <w:rsid w:val="003C41D8"/>
    <w:rsid w:val="003C61DB"/>
    <w:rsid w:val="003C6B25"/>
    <w:rsid w:val="003C6D8A"/>
    <w:rsid w:val="003C7436"/>
    <w:rsid w:val="003C748A"/>
    <w:rsid w:val="003C7803"/>
    <w:rsid w:val="003C7C8B"/>
    <w:rsid w:val="003D298E"/>
    <w:rsid w:val="003D69DE"/>
    <w:rsid w:val="003D6F17"/>
    <w:rsid w:val="003E1439"/>
    <w:rsid w:val="003E1C74"/>
    <w:rsid w:val="003E1DD7"/>
    <w:rsid w:val="003E1F74"/>
    <w:rsid w:val="003E25B7"/>
    <w:rsid w:val="003E348C"/>
    <w:rsid w:val="003E40D9"/>
    <w:rsid w:val="003E5554"/>
    <w:rsid w:val="003E5828"/>
    <w:rsid w:val="003E587A"/>
    <w:rsid w:val="003E5BEC"/>
    <w:rsid w:val="003F0A1E"/>
    <w:rsid w:val="003F0B27"/>
    <w:rsid w:val="003F216F"/>
    <w:rsid w:val="003F3CDF"/>
    <w:rsid w:val="003F5FB4"/>
    <w:rsid w:val="004020FB"/>
    <w:rsid w:val="0040231A"/>
    <w:rsid w:val="004051E2"/>
    <w:rsid w:val="0041461A"/>
    <w:rsid w:val="00416CA3"/>
    <w:rsid w:val="00421014"/>
    <w:rsid w:val="00430E4E"/>
    <w:rsid w:val="0043180A"/>
    <w:rsid w:val="00432BAC"/>
    <w:rsid w:val="004332FA"/>
    <w:rsid w:val="004345D4"/>
    <w:rsid w:val="00435543"/>
    <w:rsid w:val="00435EF7"/>
    <w:rsid w:val="004362E9"/>
    <w:rsid w:val="00440900"/>
    <w:rsid w:val="004437DE"/>
    <w:rsid w:val="00443E59"/>
    <w:rsid w:val="0045094B"/>
    <w:rsid w:val="00451EB6"/>
    <w:rsid w:val="00454066"/>
    <w:rsid w:val="0045447D"/>
    <w:rsid w:val="004569F0"/>
    <w:rsid w:val="00457CF6"/>
    <w:rsid w:val="00461C9C"/>
    <w:rsid w:val="00462FF6"/>
    <w:rsid w:val="00463BE5"/>
    <w:rsid w:val="00463CA4"/>
    <w:rsid w:val="0046415B"/>
    <w:rsid w:val="00464460"/>
    <w:rsid w:val="00464802"/>
    <w:rsid w:val="00465DFD"/>
    <w:rsid w:val="00466001"/>
    <w:rsid w:val="00466E45"/>
    <w:rsid w:val="004761B0"/>
    <w:rsid w:val="0047778D"/>
    <w:rsid w:val="00481410"/>
    <w:rsid w:val="00481F13"/>
    <w:rsid w:val="004825D1"/>
    <w:rsid w:val="00486781"/>
    <w:rsid w:val="00487B8F"/>
    <w:rsid w:val="00495EAF"/>
    <w:rsid w:val="004A073C"/>
    <w:rsid w:val="004A60B6"/>
    <w:rsid w:val="004A7B2D"/>
    <w:rsid w:val="004B196D"/>
    <w:rsid w:val="004B25A9"/>
    <w:rsid w:val="004B79E6"/>
    <w:rsid w:val="004C16CB"/>
    <w:rsid w:val="004C1E14"/>
    <w:rsid w:val="004C5FCD"/>
    <w:rsid w:val="004C60E1"/>
    <w:rsid w:val="004C74CC"/>
    <w:rsid w:val="004D35D5"/>
    <w:rsid w:val="004D5FC4"/>
    <w:rsid w:val="004D63AC"/>
    <w:rsid w:val="004E1131"/>
    <w:rsid w:val="004E1D7B"/>
    <w:rsid w:val="004E4281"/>
    <w:rsid w:val="004F037E"/>
    <w:rsid w:val="004F0D56"/>
    <w:rsid w:val="004F1F0F"/>
    <w:rsid w:val="004F371B"/>
    <w:rsid w:val="004F47EB"/>
    <w:rsid w:val="004F6B6F"/>
    <w:rsid w:val="005004EA"/>
    <w:rsid w:val="0050076F"/>
    <w:rsid w:val="00502FFA"/>
    <w:rsid w:val="00503BF1"/>
    <w:rsid w:val="005101ED"/>
    <w:rsid w:val="0051274E"/>
    <w:rsid w:val="005130D8"/>
    <w:rsid w:val="0051343E"/>
    <w:rsid w:val="00513623"/>
    <w:rsid w:val="00513824"/>
    <w:rsid w:val="005143ED"/>
    <w:rsid w:val="00515310"/>
    <w:rsid w:val="00515889"/>
    <w:rsid w:val="00517176"/>
    <w:rsid w:val="0051782D"/>
    <w:rsid w:val="00520502"/>
    <w:rsid w:val="0052063B"/>
    <w:rsid w:val="00522AE0"/>
    <w:rsid w:val="00526FC4"/>
    <w:rsid w:val="00532713"/>
    <w:rsid w:val="00533301"/>
    <w:rsid w:val="00533CA5"/>
    <w:rsid w:val="005354E6"/>
    <w:rsid w:val="005362ED"/>
    <w:rsid w:val="00536EC1"/>
    <w:rsid w:val="005370CE"/>
    <w:rsid w:val="00541F7A"/>
    <w:rsid w:val="0054256A"/>
    <w:rsid w:val="00545A88"/>
    <w:rsid w:val="0054648C"/>
    <w:rsid w:val="005464AA"/>
    <w:rsid w:val="005519B4"/>
    <w:rsid w:val="005523ED"/>
    <w:rsid w:val="00555164"/>
    <w:rsid w:val="00555A7A"/>
    <w:rsid w:val="0055745D"/>
    <w:rsid w:val="00561291"/>
    <w:rsid w:val="00561739"/>
    <w:rsid w:val="00563629"/>
    <w:rsid w:val="00564380"/>
    <w:rsid w:val="00564499"/>
    <w:rsid w:val="005676C5"/>
    <w:rsid w:val="00570A4B"/>
    <w:rsid w:val="00574B2B"/>
    <w:rsid w:val="005756DD"/>
    <w:rsid w:val="0057738F"/>
    <w:rsid w:val="00577F45"/>
    <w:rsid w:val="005823C3"/>
    <w:rsid w:val="00582DD9"/>
    <w:rsid w:val="00583F62"/>
    <w:rsid w:val="005866C4"/>
    <w:rsid w:val="005915C0"/>
    <w:rsid w:val="00592D8E"/>
    <w:rsid w:val="0059311D"/>
    <w:rsid w:val="005933F3"/>
    <w:rsid w:val="00597F97"/>
    <w:rsid w:val="005A0BCD"/>
    <w:rsid w:val="005A1BB7"/>
    <w:rsid w:val="005A2ADA"/>
    <w:rsid w:val="005A50F8"/>
    <w:rsid w:val="005B1352"/>
    <w:rsid w:val="005B1E08"/>
    <w:rsid w:val="005B26D8"/>
    <w:rsid w:val="005B2C81"/>
    <w:rsid w:val="005B32FB"/>
    <w:rsid w:val="005B412C"/>
    <w:rsid w:val="005B4F68"/>
    <w:rsid w:val="005B7EF4"/>
    <w:rsid w:val="005C42D8"/>
    <w:rsid w:val="005C4475"/>
    <w:rsid w:val="005C463F"/>
    <w:rsid w:val="005C5033"/>
    <w:rsid w:val="005C58F1"/>
    <w:rsid w:val="005C5E27"/>
    <w:rsid w:val="005C7430"/>
    <w:rsid w:val="005C7E7F"/>
    <w:rsid w:val="005D22B5"/>
    <w:rsid w:val="005D5C8B"/>
    <w:rsid w:val="005D7110"/>
    <w:rsid w:val="005E1FEC"/>
    <w:rsid w:val="005E5939"/>
    <w:rsid w:val="005E742A"/>
    <w:rsid w:val="005E7ACB"/>
    <w:rsid w:val="005F1EE2"/>
    <w:rsid w:val="005F3028"/>
    <w:rsid w:val="005F3449"/>
    <w:rsid w:val="005F61FD"/>
    <w:rsid w:val="005F6226"/>
    <w:rsid w:val="005F6790"/>
    <w:rsid w:val="005F75BB"/>
    <w:rsid w:val="0060029F"/>
    <w:rsid w:val="00601894"/>
    <w:rsid w:val="006024B2"/>
    <w:rsid w:val="006029AB"/>
    <w:rsid w:val="00605372"/>
    <w:rsid w:val="0060614D"/>
    <w:rsid w:val="0060669F"/>
    <w:rsid w:val="00607162"/>
    <w:rsid w:val="006101FC"/>
    <w:rsid w:val="00613FF3"/>
    <w:rsid w:val="00615AE8"/>
    <w:rsid w:val="00615C2A"/>
    <w:rsid w:val="006165E2"/>
    <w:rsid w:val="0061682A"/>
    <w:rsid w:val="00616924"/>
    <w:rsid w:val="00617B03"/>
    <w:rsid w:val="006203F0"/>
    <w:rsid w:val="0062067F"/>
    <w:rsid w:val="006235A1"/>
    <w:rsid w:val="0062503F"/>
    <w:rsid w:val="00625B66"/>
    <w:rsid w:val="00630B66"/>
    <w:rsid w:val="0063385A"/>
    <w:rsid w:val="00633CB9"/>
    <w:rsid w:val="0063515E"/>
    <w:rsid w:val="0063601F"/>
    <w:rsid w:val="0063761A"/>
    <w:rsid w:val="00643833"/>
    <w:rsid w:val="00643F1A"/>
    <w:rsid w:val="00645AC9"/>
    <w:rsid w:val="006468B8"/>
    <w:rsid w:val="006511F7"/>
    <w:rsid w:val="006527C5"/>
    <w:rsid w:val="006538D3"/>
    <w:rsid w:val="00653B03"/>
    <w:rsid w:val="00654B14"/>
    <w:rsid w:val="00661BCC"/>
    <w:rsid w:val="00662AFC"/>
    <w:rsid w:val="00663394"/>
    <w:rsid w:val="0066390E"/>
    <w:rsid w:val="006639DF"/>
    <w:rsid w:val="006646A2"/>
    <w:rsid w:val="0066554D"/>
    <w:rsid w:val="00667645"/>
    <w:rsid w:val="0066772E"/>
    <w:rsid w:val="00670B27"/>
    <w:rsid w:val="006719DB"/>
    <w:rsid w:val="00673471"/>
    <w:rsid w:val="00674FFB"/>
    <w:rsid w:val="00676284"/>
    <w:rsid w:val="00680165"/>
    <w:rsid w:val="006832D5"/>
    <w:rsid w:val="006834BC"/>
    <w:rsid w:val="00684B51"/>
    <w:rsid w:val="00686B6E"/>
    <w:rsid w:val="00687222"/>
    <w:rsid w:val="0068738D"/>
    <w:rsid w:val="00691308"/>
    <w:rsid w:val="00693020"/>
    <w:rsid w:val="0069535F"/>
    <w:rsid w:val="006961AE"/>
    <w:rsid w:val="006A0D83"/>
    <w:rsid w:val="006A23FC"/>
    <w:rsid w:val="006A411D"/>
    <w:rsid w:val="006A5157"/>
    <w:rsid w:val="006A5368"/>
    <w:rsid w:val="006A67D1"/>
    <w:rsid w:val="006A6CC6"/>
    <w:rsid w:val="006B2F3D"/>
    <w:rsid w:val="006B63EA"/>
    <w:rsid w:val="006B792C"/>
    <w:rsid w:val="006C420D"/>
    <w:rsid w:val="006C5F30"/>
    <w:rsid w:val="006C6B94"/>
    <w:rsid w:val="006C70B0"/>
    <w:rsid w:val="006C76D0"/>
    <w:rsid w:val="006D39E7"/>
    <w:rsid w:val="006D61A7"/>
    <w:rsid w:val="006E159B"/>
    <w:rsid w:val="006E24CE"/>
    <w:rsid w:val="006E3BCB"/>
    <w:rsid w:val="006E4F60"/>
    <w:rsid w:val="006E56A3"/>
    <w:rsid w:val="006E74B5"/>
    <w:rsid w:val="006E760B"/>
    <w:rsid w:val="006F0C7E"/>
    <w:rsid w:val="006F3CB4"/>
    <w:rsid w:val="006F493B"/>
    <w:rsid w:val="006F4CFB"/>
    <w:rsid w:val="006F541A"/>
    <w:rsid w:val="00700180"/>
    <w:rsid w:val="007035CE"/>
    <w:rsid w:val="00703CD3"/>
    <w:rsid w:val="00703CE0"/>
    <w:rsid w:val="00705FF1"/>
    <w:rsid w:val="00706F4D"/>
    <w:rsid w:val="00710C3B"/>
    <w:rsid w:val="00710DC3"/>
    <w:rsid w:val="00711072"/>
    <w:rsid w:val="007115D7"/>
    <w:rsid w:val="00711F94"/>
    <w:rsid w:val="00715569"/>
    <w:rsid w:val="00720F59"/>
    <w:rsid w:val="00722596"/>
    <w:rsid w:val="00722E2D"/>
    <w:rsid w:val="00726E9C"/>
    <w:rsid w:val="00731F62"/>
    <w:rsid w:val="00732E70"/>
    <w:rsid w:val="00734340"/>
    <w:rsid w:val="0073577C"/>
    <w:rsid w:val="0073652E"/>
    <w:rsid w:val="00737458"/>
    <w:rsid w:val="00746DF0"/>
    <w:rsid w:val="00747D61"/>
    <w:rsid w:val="00747FCC"/>
    <w:rsid w:val="00751663"/>
    <w:rsid w:val="00752503"/>
    <w:rsid w:val="0075465F"/>
    <w:rsid w:val="00755C7C"/>
    <w:rsid w:val="00760196"/>
    <w:rsid w:val="007627AC"/>
    <w:rsid w:val="00766745"/>
    <w:rsid w:val="00766B0D"/>
    <w:rsid w:val="007676A9"/>
    <w:rsid w:val="00767C9A"/>
    <w:rsid w:val="00767DA6"/>
    <w:rsid w:val="00767F24"/>
    <w:rsid w:val="0077050C"/>
    <w:rsid w:val="007707DD"/>
    <w:rsid w:val="00773430"/>
    <w:rsid w:val="00776A72"/>
    <w:rsid w:val="00777458"/>
    <w:rsid w:val="00777774"/>
    <w:rsid w:val="00780183"/>
    <w:rsid w:val="007804A0"/>
    <w:rsid w:val="00782693"/>
    <w:rsid w:val="00783BDF"/>
    <w:rsid w:val="00784E9F"/>
    <w:rsid w:val="00787656"/>
    <w:rsid w:val="00790F9E"/>
    <w:rsid w:val="0079161E"/>
    <w:rsid w:val="007937AC"/>
    <w:rsid w:val="007947FD"/>
    <w:rsid w:val="0079554D"/>
    <w:rsid w:val="007967BF"/>
    <w:rsid w:val="00796FE0"/>
    <w:rsid w:val="00797079"/>
    <w:rsid w:val="007A14B9"/>
    <w:rsid w:val="007A6A22"/>
    <w:rsid w:val="007A7A1F"/>
    <w:rsid w:val="007A7B49"/>
    <w:rsid w:val="007B05CE"/>
    <w:rsid w:val="007B4229"/>
    <w:rsid w:val="007B6D73"/>
    <w:rsid w:val="007B7C4C"/>
    <w:rsid w:val="007C13BA"/>
    <w:rsid w:val="007C293A"/>
    <w:rsid w:val="007C40C1"/>
    <w:rsid w:val="007C5CE7"/>
    <w:rsid w:val="007C6E25"/>
    <w:rsid w:val="007C7B87"/>
    <w:rsid w:val="007D0AFF"/>
    <w:rsid w:val="007D1432"/>
    <w:rsid w:val="007D15AD"/>
    <w:rsid w:val="007D2637"/>
    <w:rsid w:val="007D2801"/>
    <w:rsid w:val="007D5BDF"/>
    <w:rsid w:val="007D61B7"/>
    <w:rsid w:val="007D65A8"/>
    <w:rsid w:val="007E08FC"/>
    <w:rsid w:val="007E0CCC"/>
    <w:rsid w:val="007E1347"/>
    <w:rsid w:val="007E2206"/>
    <w:rsid w:val="007E2FF8"/>
    <w:rsid w:val="007E3273"/>
    <w:rsid w:val="007E605D"/>
    <w:rsid w:val="007E7834"/>
    <w:rsid w:val="007F2BDD"/>
    <w:rsid w:val="007F2F76"/>
    <w:rsid w:val="007F3B15"/>
    <w:rsid w:val="007F5B8D"/>
    <w:rsid w:val="007F642D"/>
    <w:rsid w:val="007F666C"/>
    <w:rsid w:val="007F7570"/>
    <w:rsid w:val="00801AAB"/>
    <w:rsid w:val="00802523"/>
    <w:rsid w:val="00803409"/>
    <w:rsid w:val="00804EA9"/>
    <w:rsid w:val="00804F3D"/>
    <w:rsid w:val="00805A51"/>
    <w:rsid w:val="0081114D"/>
    <w:rsid w:val="0081166F"/>
    <w:rsid w:val="00812EE4"/>
    <w:rsid w:val="00813F2E"/>
    <w:rsid w:val="0081434A"/>
    <w:rsid w:val="0081482E"/>
    <w:rsid w:val="00815018"/>
    <w:rsid w:val="008172FD"/>
    <w:rsid w:val="00817A58"/>
    <w:rsid w:val="00821879"/>
    <w:rsid w:val="00822600"/>
    <w:rsid w:val="008249DB"/>
    <w:rsid w:val="008271CA"/>
    <w:rsid w:val="00827442"/>
    <w:rsid w:val="00835668"/>
    <w:rsid w:val="00835808"/>
    <w:rsid w:val="00835ED3"/>
    <w:rsid w:val="00837049"/>
    <w:rsid w:val="008379B1"/>
    <w:rsid w:val="00837B59"/>
    <w:rsid w:val="008408F5"/>
    <w:rsid w:val="008434E7"/>
    <w:rsid w:val="0084522C"/>
    <w:rsid w:val="008478E3"/>
    <w:rsid w:val="00850107"/>
    <w:rsid w:val="0085408C"/>
    <w:rsid w:val="008552BB"/>
    <w:rsid w:val="00857B48"/>
    <w:rsid w:val="00857D7B"/>
    <w:rsid w:val="008615F1"/>
    <w:rsid w:val="00862029"/>
    <w:rsid w:val="0086224D"/>
    <w:rsid w:val="00862F3A"/>
    <w:rsid w:val="0086700D"/>
    <w:rsid w:val="008703F8"/>
    <w:rsid w:val="00871A7D"/>
    <w:rsid w:val="00872732"/>
    <w:rsid w:val="008732DD"/>
    <w:rsid w:val="00873AB1"/>
    <w:rsid w:val="00875AE7"/>
    <w:rsid w:val="00875FA1"/>
    <w:rsid w:val="0087724A"/>
    <w:rsid w:val="008800E6"/>
    <w:rsid w:val="0088051E"/>
    <w:rsid w:val="00882251"/>
    <w:rsid w:val="008865A9"/>
    <w:rsid w:val="008872F9"/>
    <w:rsid w:val="00890503"/>
    <w:rsid w:val="00892507"/>
    <w:rsid w:val="00892BD9"/>
    <w:rsid w:val="00895C68"/>
    <w:rsid w:val="008971E2"/>
    <w:rsid w:val="008978D6"/>
    <w:rsid w:val="008A1569"/>
    <w:rsid w:val="008A2E78"/>
    <w:rsid w:val="008A3D46"/>
    <w:rsid w:val="008A6154"/>
    <w:rsid w:val="008A7008"/>
    <w:rsid w:val="008B2F6D"/>
    <w:rsid w:val="008B355E"/>
    <w:rsid w:val="008B7E4F"/>
    <w:rsid w:val="008C0727"/>
    <w:rsid w:val="008C17DD"/>
    <w:rsid w:val="008C19A1"/>
    <w:rsid w:val="008C2FEF"/>
    <w:rsid w:val="008C3251"/>
    <w:rsid w:val="008C39CB"/>
    <w:rsid w:val="008C4269"/>
    <w:rsid w:val="008C5299"/>
    <w:rsid w:val="008C679A"/>
    <w:rsid w:val="008C694E"/>
    <w:rsid w:val="008C7AEA"/>
    <w:rsid w:val="008D3516"/>
    <w:rsid w:val="008D59BF"/>
    <w:rsid w:val="008D6712"/>
    <w:rsid w:val="008D7AA9"/>
    <w:rsid w:val="008E018B"/>
    <w:rsid w:val="008E3AA5"/>
    <w:rsid w:val="008E3BD1"/>
    <w:rsid w:val="008E3C47"/>
    <w:rsid w:val="008E53DB"/>
    <w:rsid w:val="008E78AE"/>
    <w:rsid w:val="008F0714"/>
    <w:rsid w:val="008F07A5"/>
    <w:rsid w:val="008F38F5"/>
    <w:rsid w:val="008F47FF"/>
    <w:rsid w:val="008F4826"/>
    <w:rsid w:val="008F6877"/>
    <w:rsid w:val="008F70D5"/>
    <w:rsid w:val="008F7BD9"/>
    <w:rsid w:val="00900824"/>
    <w:rsid w:val="00900FF3"/>
    <w:rsid w:val="0090246A"/>
    <w:rsid w:val="00903E7E"/>
    <w:rsid w:val="00904266"/>
    <w:rsid w:val="009052D2"/>
    <w:rsid w:val="00905F87"/>
    <w:rsid w:val="00906A18"/>
    <w:rsid w:val="00907F3A"/>
    <w:rsid w:val="00913DD3"/>
    <w:rsid w:val="0091415C"/>
    <w:rsid w:val="00915075"/>
    <w:rsid w:val="009161FF"/>
    <w:rsid w:val="009201B5"/>
    <w:rsid w:val="009207A7"/>
    <w:rsid w:val="00923E0E"/>
    <w:rsid w:val="00925305"/>
    <w:rsid w:val="00926FE0"/>
    <w:rsid w:val="00930193"/>
    <w:rsid w:val="009317E7"/>
    <w:rsid w:val="009355EB"/>
    <w:rsid w:val="00937F87"/>
    <w:rsid w:val="00941609"/>
    <w:rsid w:val="00945D9A"/>
    <w:rsid w:val="0094689E"/>
    <w:rsid w:val="00946AA2"/>
    <w:rsid w:val="00952A60"/>
    <w:rsid w:val="00953F80"/>
    <w:rsid w:val="0095458D"/>
    <w:rsid w:val="0095610E"/>
    <w:rsid w:val="00957A1F"/>
    <w:rsid w:val="009607E0"/>
    <w:rsid w:val="00961206"/>
    <w:rsid w:val="00961D9D"/>
    <w:rsid w:val="00962193"/>
    <w:rsid w:val="009643ED"/>
    <w:rsid w:val="00966CEA"/>
    <w:rsid w:val="0097283B"/>
    <w:rsid w:val="00972D23"/>
    <w:rsid w:val="009732CE"/>
    <w:rsid w:val="00974429"/>
    <w:rsid w:val="00975B9D"/>
    <w:rsid w:val="00976426"/>
    <w:rsid w:val="00977424"/>
    <w:rsid w:val="00980043"/>
    <w:rsid w:val="00980BE8"/>
    <w:rsid w:val="0098148C"/>
    <w:rsid w:val="009819CC"/>
    <w:rsid w:val="009823BC"/>
    <w:rsid w:val="00982EE9"/>
    <w:rsid w:val="00983224"/>
    <w:rsid w:val="0098622F"/>
    <w:rsid w:val="00990EF1"/>
    <w:rsid w:val="00991FEE"/>
    <w:rsid w:val="0099249C"/>
    <w:rsid w:val="009A22C8"/>
    <w:rsid w:val="009A4EE1"/>
    <w:rsid w:val="009A7238"/>
    <w:rsid w:val="009B1967"/>
    <w:rsid w:val="009B3CBF"/>
    <w:rsid w:val="009B3E9E"/>
    <w:rsid w:val="009B4547"/>
    <w:rsid w:val="009B5B6B"/>
    <w:rsid w:val="009B5D13"/>
    <w:rsid w:val="009B76FB"/>
    <w:rsid w:val="009C19FD"/>
    <w:rsid w:val="009C2EFF"/>
    <w:rsid w:val="009C6518"/>
    <w:rsid w:val="009C7149"/>
    <w:rsid w:val="009D480D"/>
    <w:rsid w:val="009D5064"/>
    <w:rsid w:val="009D5DCD"/>
    <w:rsid w:val="009D5E35"/>
    <w:rsid w:val="009D5F71"/>
    <w:rsid w:val="009E095E"/>
    <w:rsid w:val="009E12B4"/>
    <w:rsid w:val="009E4CEC"/>
    <w:rsid w:val="009F15CF"/>
    <w:rsid w:val="009F7F30"/>
    <w:rsid w:val="00A00996"/>
    <w:rsid w:val="00A0204A"/>
    <w:rsid w:val="00A0681D"/>
    <w:rsid w:val="00A10537"/>
    <w:rsid w:val="00A11EBE"/>
    <w:rsid w:val="00A1471E"/>
    <w:rsid w:val="00A16495"/>
    <w:rsid w:val="00A1721E"/>
    <w:rsid w:val="00A17593"/>
    <w:rsid w:val="00A2472B"/>
    <w:rsid w:val="00A24B6D"/>
    <w:rsid w:val="00A259FC"/>
    <w:rsid w:val="00A2692D"/>
    <w:rsid w:val="00A271A9"/>
    <w:rsid w:val="00A3024B"/>
    <w:rsid w:val="00A304F5"/>
    <w:rsid w:val="00A33C62"/>
    <w:rsid w:val="00A34397"/>
    <w:rsid w:val="00A376FD"/>
    <w:rsid w:val="00A4063A"/>
    <w:rsid w:val="00A4191C"/>
    <w:rsid w:val="00A42C1E"/>
    <w:rsid w:val="00A46409"/>
    <w:rsid w:val="00A47D3D"/>
    <w:rsid w:val="00A52996"/>
    <w:rsid w:val="00A53ECA"/>
    <w:rsid w:val="00A541A1"/>
    <w:rsid w:val="00A56C87"/>
    <w:rsid w:val="00A57ACB"/>
    <w:rsid w:val="00A609A3"/>
    <w:rsid w:val="00A62635"/>
    <w:rsid w:val="00A63CE9"/>
    <w:rsid w:val="00A6797A"/>
    <w:rsid w:val="00A7115F"/>
    <w:rsid w:val="00A72B8B"/>
    <w:rsid w:val="00A73D6D"/>
    <w:rsid w:val="00A73E6F"/>
    <w:rsid w:val="00A74D4F"/>
    <w:rsid w:val="00A75052"/>
    <w:rsid w:val="00A7578A"/>
    <w:rsid w:val="00A77C1B"/>
    <w:rsid w:val="00A81999"/>
    <w:rsid w:val="00A83E35"/>
    <w:rsid w:val="00A85094"/>
    <w:rsid w:val="00A855A2"/>
    <w:rsid w:val="00A86249"/>
    <w:rsid w:val="00A90D0F"/>
    <w:rsid w:val="00A90EE2"/>
    <w:rsid w:val="00A91156"/>
    <w:rsid w:val="00A94E8B"/>
    <w:rsid w:val="00A950B7"/>
    <w:rsid w:val="00A95783"/>
    <w:rsid w:val="00A958A4"/>
    <w:rsid w:val="00AA0F96"/>
    <w:rsid w:val="00AA12FB"/>
    <w:rsid w:val="00AA15F8"/>
    <w:rsid w:val="00AA1AF8"/>
    <w:rsid w:val="00AA34F9"/>
    <w:rsid w:val="00AA3CE9"/>
    <w:rsid w:val="00AA46F7"/>
    <w:rsid w:val="00AA691A"/>
    <w:rsid w:val="00AA75E3"/>
    <w:rsid w:val="00AB2350"/>
    <w:rsid w:val="00AB28EC"/>
    <w:rsid w:val="00AB3424"/>
    <w:rsid w:val="00AB52A8"/>
    <w:rsid w:val="00AB5BF4"/>
    <w:rsid w:val="00AB5FE6"/>
    <w:rsid w:val="00AB7960"/>
    <w:rsid w:val="00AC1AED"/>
    <w:rsid w:val="00AC2BC9"/>
    <w:rsid w:val="00AC386C"/>
    <w:rsid w:val="00AC4D9D"/>
    <w:rsid w:val="00AD1408"/>
    <w:rsid w:val="00AD2570"/>
    <w:rsid w:val="00AD2C7F"/>
    <w:rsid w:val="00AD338F"/>
    <w:rsid w:val="00AD6462"/>
    <w:rsid w:val="00AE1044"/>
    <w:rsid w:val="00AE3A98"/>
    <w:rsid w:val="00AF09DD"/>
    <w:rsid w:val="00AF1539"/>
    <w:rsid w:val="00AF1662"/>
    <w:rsid w:val="00AF331B"/>
    <w:rsid w:val="00AF36C8"/>
    <w:rsid w:val="00AF6C0A"/>
    <w:rsid w:val="00B0074F"/>
    <w:rsid w:val="00B00D11"/>
    <w:rsid w:val="00B02901"/>
    <w:rsid w:val="00B03D0A"/>
    <w:rsid w:val="00B05986"/>
    <w:rsid w:val="00B05EC0"/>
    <w:rsid w:val="00B06706"/>
    <w:rsid w:val="00B126C7"/>
    <w:rsid w:val="00B12EF0"/>
    <w:rsid w:val="00B17F13"/>
    <w:rsid w:val="00B24EB8"/>
    <w:rsid w:val="00B266E2"/>
    <w:rsid w:val="00B27778"/>
    <w:rsid w:val="00B30BAB"/>
    <w:rsid w:val="00B348B8"/>
    <w:rsid w:val="00B34FAE"/>
    <w:rsid w:val="00B35A1D"/>
    <w:rsid w:val="00B411AB"/>
    <w:rsid w:val="00B41EBA"/>
    <w:rsid w:val="00B426E2"/>
    <w:rsid w:val="00B43826"/>
    <w:rsid w:val="00B43D0D"/>
    <w:rsid w:val="00B44DC4"/>
    <w:rsid w:val="00B45C5D"/>
    <w:rsid w:val="00B502A1"/>
    <w:rsid w:val="00B50C89"/>
    <w:rsid w:val="00B53670"/>
    <w:rsid w:val="00B60229"/>
    <w:rsid w:val="00B6199E"/>
    <w:rsid w:val="00B619C1"/>
    <w:rsid w:val="00B62D47"/>
    <w:rsid w:val="00B63F1F"/>
    <w:rsid w:val="00B653B0"/>
    <w:rsid w:val="00B654C7"/>
    <w:rsid w:val="00B65F97"/>
    <w:rsid w:val="00B65FED"/>
    <w:rsid w:val="00B66AD1"/>
    <w:rsid w:val="00B70C66"/>
    <w:rsid w:val="00B7355E"/>
    <w:rsid w:val="00B7363D"/>
    <w:rsid w:val="00B7503C"/>
    <w:rsid w:val="00B807FD"/>
    <w:rsid w:val="00B81299"/>
    <w:rsid w:val="00B8163F"/>
    <w:rsid w:val="00B81718"/>
    <w:rsid w:val="00B83A16"/>
    <w:rsid w:val="00B845E3"/>
    <w:rsid w:val="00B8496F"/>
    <w:rsid w:val="00B8563F"/>
    <w:rsid w:val="00B866E7"/>
    <w:rsid w:val="00B868B4"/>
    <w:rsid w:val="00B86E69"/>
    <w:rsid w:val="00B9170E"/>
    <w:rsid w:val="00B942AD"/>
    <w:rsid w:val="00B94BDE"/>
    <w:rsid w:val="00B96490"/>
    <w:rsid w:val="00BB149D"/>
    <w:rsid w:val="00BB1A79"/>
    <w:rsid w:val="00BB3DCA"/>
    <w:rsid w:val="00BB782D"/>
    <w:rsid w:val="00BB7C74"/>
    <w:rsid w:val="00BC08F8"/>
    <w:rsid w:val="00BC101B"/>
    <w:rsid w:val="00BC21CA"/>
    <w:rsid w:val="00BC4050"/>
    <w:rsid w:val="00BC43F4"/>
    <w:rsid w:val="00BC578F"/>
    <w:rsid w:val="00BC7D98"/>
    <w:rsid w:val="00BD16AA"/>
    <w:rsid w:val="00BD295D"/>
    <w:rsid w:val="00BD2C4D"/>
    <w:rsid w:val="00BD7A0B"/>
    <w:rsid w:val="00BE38B9"/>
    <w:rsid w:val="00BE3AB5"/>
    <w:rsid w:val="00BE422C"/>
    <w:rsid w:val="00BE5E87"/>
    <w:rsid w:val="00BE7CAA"/>
    <w:rsid w:val="00BF1D2F"/>
    <w:rsid w:val="00BF25D7"/>
    <w:rsid w:val="00BF2775"/>
    <w:rsid w:val="00BF3EAB"/>
    <w:rsid w:val="00BF4F8C"/>
    <w:rsid w:val="00BF50DE"/>
    <w:rsid w:val="00C00545"/>
    <w:rsid w:val="00C02416"/>
    <w:rsid w:val="00C025C5"/>
    <w:rsid w:val="00C06208"/>
    <w:rsid w:val="00C064C3"/>
    <w:rsid w:val="00C11998"/>
    <w:rsid w:val="00C11E49"/>
    <w:rsid w:val="00C12B57"/>
    <w:rsid w:val="00C138E2"/>
    <w:rsid w:val="00C13CEA"/>
    <w:rsid w:val="00C13F9B"/>
    <w:rsid w:val="00C1510E"/>
    <w:rsid w:val="00C1533E"/>
    <w:rsid w:val="00C15652"/>
    <w:rsid w:val="00C16793"/>
    <w:rsid w:val="00C23822"/>
    <w:rsid w:val="00C24B7F"/>
    <w:rsid w:val="00C25B31"/>
    <w:rsid w:val="00C30490"/>
    <w:rsid w:val="00C3107A"/>
    <w:rsid w:val="00C33364"/>
    <w:rsid w:val="00C3641F"/>
    <w:rsid w:val="00C37E04"/>
    <w:rsid w:val="00C40454"/>
    <w:rsid w:val="00C4045E"/>
    <w:rsid w:val="00C412C3"/>
    <w:rsid w:val="00C41828"/>
    <w:rsid w:val="00C455BF"/>
    <w:rsid w:val="00C45BC6"/>
    <w:rsid w:val="00C46E25"/>
    <w:rsid w:val="00C4761F"/>
    <w:rsid w:val="00C47C97"/>
    <w:rsid w:val="00C521FB"/>
    <w:rsid w:val="00C53F7A"/>
    <w:rsid w:val="00C540DA"/>
    <w:rsid w:val="00C543CE"/>
    <w:rsid w:val="00C54767"/>
    <w:rsid w:val="00C5779C"/>
    <w:rsid w:val="00C615D6"/>
    <w:rsid w:val="00C6184D"/>
    <w:rsid w:val="00C64D3D"/>
    <w:rsid w:val="00C66EA8"/>
    <w:rsid w:val="00C7079B"/>
    <w:rsid w:val="00C71A66"/>
    <w:rsid w:val="00C74964"/>
    <w:rsid w:val="00C74FC4"/>
    <w:rsid w:val="00C764AB"/>
    <w:rsid w:val="00C76FC8"/>
    <w:rsid w:val="00C77E9B"/>
    <w:rsid w:val="00C80350"/>
    <w:rsid w:val="00C82698"/>
    <w:rsid w:val="00C8575E"/>
    <w:rsid w:val="00C869C8"/>
    <w:rsid w:val="00C86B2D"/>
    <w:rsid w:val="00C86D24"/>
    <w:rsid w:val="00C8709D"/>
    <w:rsid w:val="00C87BA7"/>
    <w:rsid w:val="00C87FAA"/>
    <w:rsid w:val="00C91507"/>
    <w:rsid w:val="00C9191C"/>
    <w:rsid w:val="00C9216F"/>
    <w:rsid w:val="00C94156"/>
    <w:rsid w:val="00C95860"/>
    <w:rsid w:val="00C97881"/>
    <w:rsid w:val="00C97A1B"/>
    <w:rsid w:val="00CA0507"/>
    <w:rsid w:val="00CA0755"/>
    <w:rsid w:val="00CA379A"/>
    <w:rsid w:val="00CA43FC"/>
    <w:rsid w:val="00CA6090"/>
    <w:rsid w:val="00CB6267"/>
    <w:rsid w:val="00CB7295"/>
    <w:rsid w:val="00CB7D34"/>
    <w:rsid w:val="00CB7FCA"/>
    <w:rsid w:val="00CC0C00"/>
    <w:rsid w:val="00CC1957"/>
    <w:rsid w:val="00CC283A"/>
    <w:rsid w:val="00CC36B5"/>
    <w:rsid w:val="00CC76F0"/>
    <w:rsid w:val="00CC7C60"/>
    <w:rsid w:val="00CD2428"/>
    <w:rsid w:val="00CD6673"/>
    <w:rsid w:val="00CD677C"/>
    <w:rsid w:val="00CD753D"/>
    <w:rsid w:val="00CE0274"/>
    <w:rsid w:val="00CE096A"/>
    <w:rsid w:val="00CE35B5"/>
    <w:rsid w:val="00CE396B"/>
    <w:rsid w:val="00CE5BE2"/>
    <w:rsid w:val="00CE68EA"/>
    <w:rsid w:val="00CE6A4A"/>
    <w:rsid w:val="00CE7AFB"/>
    <w:rsid w:val="00CE7EBA"/>
    <w:rsid w:val="00CF019D"/>
    <w:rsid w:val="00CF19AC"/>
    <w:rsid w:val="00CF3C82"/>
    <w:rsid w:val="00CF5939"/>
    <w:rsid w:val="00CF7188"/>
    <w:rsid w:val="00CF7305"/>
    <w:rsid w:val="00D022D7"/>
    <w:rsid w:val="00D033B5"/>
    <w:rsid w:val="00D163FB"/>
    <w:rsid w:val="00D205F2"/>
    <w:rsid w:val="00D206A7"/>
    <w:rsid w:val="00D21DE8"/>
    <w:rsid w:val="00D23051"/>
    <w:rsid w:val="00D24F08"/>
    <w:rsid w:val="00D24F66"/>
    <w:rsid w:val="00D25DAF"/>
    <w:rsid w:val="00D2678A"/>
    <w:rsid w:val="00D30646"/>
    <w:rsid w:val="00D31C7D"/>
    <w:rsid w:val="00D36106"/>
    <w:rsid w:val="00D41824"/>
    <w:rsid w:val="00D41AE4"/>
    <w:rsid w:val="00D4212E"/>
    <w:rsid w:val="00D4360F"/>
    <w:rsid w:val="00D45AE8"/>
    <w:rsid w:val="00D47005"/>
    <w:rsid w:val="00D4729C"/>
    <w:rsid w:val="00D50045"/>
    <w:rsid w:val="00D5090D"/>
    <w:rsid w:val="00D51B24"/>
    <w:rsid w:val="00D53C11"/>
    <w:rsid w:val="00D55EAB"/>
    <w:rsid w:val="00D57B4F"/>
    <w:rsid w:val="00D62BA2"/>
    <w:rsid w:val="00D65D44"/>
    <w:rsid w:val="00D66155"/>
    <w:rsid w:val="00D74ACA"/>
    <w:rsid w:val="00D7642D"/>
    <w:rsid w:val="00D77329"/>
    <w:rsid w:val="00D80F4E"/>
    <w:rsid w:val="00D81DCC"/>
    <w:rsid w:val="00D830A1"/>
    <w:rsid w:val="00D86668"/>
    <w:rsid w:val="00D900C1"/>
    <w:rsid w:val="00D915DD"/>
    <w:rsid w:val="00D91CD4"/>
    <w:rsid w:val="00D91F03"/>
    <w:rsid w:val="00D93505"/>
    <w:rsid w:val="00D946EF"/>
    <w:rsid w:val="00DA3F65"/>
    <w:rsid w:val="00DA55D2"/>
    <w:rsid w:val="00DA7F99"/>
    <w:rsid w:val="00DB0C68"/>
    <w:rsid w:val="00DB1774"/>
    <w:rsid w:val="00DC121E"/>
    <w:rsid w:val="00DC31A4"/>
    <w:rsid w:val="00DC3BD4"/>
    <w:rsid w:val="00DD1458"/>
    <w:rsid w:val="00DD25C4"/>
    <w:rsid w:val="00DD32EA"/>
    <w:rsid w:val="00DD4223"/>
    <w:rsid w:val="00DD4799"/>
    <w:rsid w:val="00DD508A"/>
    <w:rsid w:val="00DD7015"/>
    <w:rsid w:val="00DD7408"/>
    <w:rsid w:val="00DD7F22"/>
    <w:rsid w:val="00DE0845"/>
    <w:rsid w:val="00DE44FE"/>
    <w:rsid w:val="00DE5597"/>
    <w:rsid w:val="00DE6616"/>
    <w:rsid w:val="00DE6939"/>
    <w:rsid w:val="00DE6D67"/>
    <w:rsid w:val="00DF086D"/>
    <w:rsid w:val="00DF1294"/>
    <w:rsid w:val="00DF2DCB"/>
    <w:rsid w:val="00DF371A"/>
    <w:rsid w:val="00DF6CD5"/>
    <w:rsid w:val="00DF7469"/>
    <w:rsid w:val="00DF7A81"/>
    <w:rsid w:val="00E0032E"/>
    <w:rsid w:val="00E0679E"/>
    <w:rsid w:val="00E0757B"/>
    <w:rsid w:val="00E10471"/>
    <w:rsid w:val="00E14E42"/>
    <w:rsid w:val="00E210E9"/>
    <w:rsid w:val="00E215AE"/>
    <w:rsid w:val="00E35898"/>
    <w:rsid w:val="00E406D7"/>
    <w:rsid w:val="00E46D6D"/>
    <w:rsid w:val="00E50D4C"/>
    <w:rsid w:val="00E51CA6"/>
    <w:rsid w:val="00E51E85"/>
    <w:rsid w:val="00E546B7"/>
    <w:rsid w:val="00E560D2"/>
    <w:rsid w:val="00E5792D"/>
    <w:rsid w:val="00E60428"/>
    <w:rsid w:val="00E6205C"/>
    <w:rsid w:val="00E64297"/>
    <w:rsid w:val="00E65469"/>
    <w:rsid w:val="00E665D6"/>
    <w:rsid w:val="00E66E2F"/>
    <w:rsid w:val="00E67D43"/>
    <w:rsid w:val="00E70A2D"/>
    <w:rsid w:val="00E73795"/>
    <w:rsid w:val="00E801AB"/>
    <w:rsid w:val="00E8344E"/>
    <w:rsid w:val="00E8357A"/>
    <w:rsid w:val="00E8444E"/>
    <w:rsid w:val="00E84DA8"/>
    <w:rsid w:val="00E853ED"/>
    <w:rsid w:val="00E907E8"/>
    <w:rsid w:val="00E91D3F"/>
    <w:rsid w:val="00E92A70"/>
    <w:rsid w:val="00E97458"/>
    <w:rsid w:val="00EA0FAE"/>
    <w:rsid w:val="00EA43A7"/>
    <w:rsid w:val="00EA4A15"/>
    <w:rsid w:val="00EA6215"/>
    <w:rsid w:val="00EA6A06"/>
    <w:rsid w:val="00EA72B0"/>
    <w:rsid w:val="00EB0A4B"/>
    <w:rsid w:val="00EB1612"/>
    <w:rsid w:val="00EB3608"/>
    <w:rsid w:val="00EB5829"/>
    <w:rsid w:val="00EC1CD2"/>
    <w:rsid w:val="00EC2149"/>
    <w:rsid w:val="00EC409D"/>
    <w:rsid w:val="00EC5B31"/>
    <w:rsid w:val="00EC726B"/>
    <w:rsid w:val="00EC7DAE"/>
    <w:rsid w:val="00ED04AA"/>
    <w:rsid w:val="00ED087E"/>
    <w:rsid w:val="00ED2CCB"/>
    <w:rsid w:val="00ED2CF2"/>
    <w:rsid w:val="00ED2CF7"/>
    <w:rsid w:val="00ED3F25"/>
    <w:rsid w:val="00ED47DB"/>
    <w:rsid w:val="00ED5C45"/>
    <w:rsid w:val="00ED67FF"/>
    <w:rsid w:val="00EE37AF"/>
    <w:rsid w:val="00EE3FCD"/>
    <w:rsid w:val="00EE514C"/>
    <w:rsid w:val="00EE6AB3"/>
    <w:rsid w:val="00EF00B4"/>
    <w:rsid w:val="00EF04BA"/>
    <w:rsid w:val="00EF280A"/>
    <w:rsid w:val="00EF4E38"/>
    <w:rsid w:val="00EF5E31"/>
    <w:rsid w:val="00EF7853"/>
    <w:rsid w:val="00F00651"/>
    <w:rsid w:val="00F02702"/>
    <w:rsid w:val="00F06306"/>
    <w:rsid w:val="00F12D4E"/>
    <w:rsid w:val="00F135C6"/>
    <w:rsid w:val="00F1362D"/>
    <w:rsid w:val="00F13BFA"/>
    <w:rsid w:val="00F13F98"/>
    <w:rsid w:val="00F17B3D"/>
    <w:rsid w:val="00F2179A"/>
    <w:rsid w:val="00F23ABA"/>
    <w:rsid w:val="00F26E3C"/>
    <w:rsid w:val="00F3177E"/>
    <w:rsid w:val="00F34022"/>
    <w:rsid w:val="00F34EA1"/>
    <w:rsid w:val="00F35ECC"/>
    <w:rsid w:val="00F36510"/>
    <w:rsid w:val="00F40399"/>
    <w:rsid w:val="00F4436E"/>
    <w:rsid w:val="00F443BE"/>
    <w:rsid w:val="00F44C66"/>
    <w:rsid w:val="00F52192"/>
    <w:rsid w:val="00F52E72"/>
    <w:rsid w:val="00F537D9"/>
    <w:rsid w:val="00F56D92"/>
    <w:rsid w:val="00F5715D"/>
    <w:rsid w:val="00F6185D"/>
    <w:rsid w:val="00F64ABD"/>
    <w:rsid w:val="00F66678"/>
    <w:rsid w:val="00F66F89"/>
    <w:rsid w:val="00F6729A"/>
    <w:rsid w:val="00F71126"/>
    <w:rsid w:val="00F73BCD"/>
    <w:rsid w:val="00F73C74"/>
    <w:rsid w:val="00F73D9B"/>
    <w:rsid w:val="00F74EBC"/>
    <w:rsid w:val="00F75A00"/>
    <w:rsid w:val="00F76039"/>
    <w:rsid w:val="00F807AA"/>
    <w:rsid w:val="00F80856"/>
    <w:rsid w:val="00F8170A"/>
    <w:rsid w:val="00F82A76"/>
    <w:rsid w:val="00F85D43"/>
    <w:rsid w:val="00F91E6E"/>
    <w:rsid w:val="00F942A8"/>
    <w:rsid w:val="00F948AB"/>
    <w:rsid w:val="00F9538A"/>
    <w:rsid w:val="00F955FE"/>
    <w:rsid w:val="00F967E6"/>
    <w:rsid w:val="00F975C2"/>
    <w:rsid w:val="00FA0F78"/>
    <w:rsid w:val="00FA23D8"/>
    <w:rsid w:val="00FA2EB9"/>
    <w:rsid w:val="00FA3D3C"/>
    <w:rsid w:val="00FA73E3"/>
    <w:rsid w:val="00FA7817"/>
    <w:rsid w:val="00FB0736"/>
    <w:rsid w:val="00FB2C77"/>
    <w:rsid w:val="00FB2E1B"/>
    <w:rsid w:val="00FB2FEF"/>
    <w:rsid w:val="00FB776A"/>
    <w:rsid w:val="00FC064B"/>
    <w:rsid w:val="00FC1504"/>
    <w:rsid w:val="00FC29F0"/>
    <w:rsid w:val="00FC64CA"/>
    <w:rsid w:val="00FC70C8"/>
    <w:rsid w:val="00FC778A"/>
    <w:rsid w:val="00FC79D2"/>
    <w:rsid w:val="00FC7D60"/>
    <w:rsid w:val="00FD06F1"/>
    <w:rsid w:val="00FD1A8D"/>
    <w:rsid w:val="00FD3B54"/>
    <w:rsid w:val="00FD44D4"/>
    <w:rsid w:val="00FD486A"/>
    <w:rsid w:val="00FD79A9"/>
    <w:rsid w:val="00FE1B50"/>
    <w:rsid w:val="00FE3291"/>
    <w:rsid w:val="00FE42ED"/>
    <w:rsid w:val="00FE58C0"/>
    <w:rsid w:val="00FE60D0"/>
    <w:rsid w:val="00FE6CC1"/>
    <w:rsid w:val="00FE77C5"/>
    <w:rsid w:val="00FF0176"/>
    <w:rsid w:val="00FF0D1E"/>
    <w:rsid w:val="00FF2E2E"/>
    <w:rsid w:val="00FF3E4A"/>
    <w:rsid w:val="00FF3F6F"/>
    <w:rsid w:val="00FF4471"/>
    <w:rsid w:val="00FF45A9"/>
    <w:rsid w:val="00FF498C"/>
    <w:rsid w:val="00FF5534"/>
    <w:rsid w:val="00FF58AF"/>
    <w:rsid w:val="00FF7F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F38E85"/>
  <w15:docId w15:val="{0951E21B-A142-4536-BE09-9B362EF00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126C7"/>
  </w:style>
  <w:style w:type="paragraph" w:styleId="1">
    <w:name w:val="heading 1"/>
    <w:basedOn w:val="a0"/>
    <w:next w:val="a0"/>
    <w:link w:val="10"/>
    <w:qFormat/>
    <w:rsid w:val="00BF3EA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qFormat/>
    <w:rsid w:val="00711072"/>
    <w:pPr>
      <w:keepNext/>
      <w:tabs>
        <w:tab w:val="num" w:pos="576"/>
      </w:tabs>
      <w:spacing w:after="0" w:line="240" w:lineRule="auto"/>
      <w:ind w:left="576" w:hanging="576"/>
      <w:jc w:val="center"/>
      <w:outlineLvl w:val="1"/>
    </w:pPr>
    <w:rPr>
      <w:rFonts w:ascii="Times New Roman" w:eastAsia="Times New Roman" w:hAnsi="Times New Roman" w:cs="Times New Roman"/>
      <w:sz w:val="28"/>
      <w:szCs w:val="24"/>
      <w:lang w:eastAsia="ru-RU"/>
    </w:rPr>
  </w:style>
  <w:style w:type="paragraph" w:styleId="3">
    <w:name w:val="heading 3"/>
    <w:basedOn w:val="a0"/>
    <w:next w:val="a0"/>
    <w:link w:val="30"/>
    <w:unhideWhenUsed/>
    <w:qFormat/>
    <w:rsid w:val="00711072"/>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0"/>
    <w:next w:val="a0"/>
    <w:link w:val="40"/>
    <w:qFormat/>
    <w:rsid w:val="00711072"/>
    <w:pPr>
      <w:keepNext/>
      <w:spacing w:after="0" w:line="240" w:lineRule="auto"/>
      <w:ind w:right="271"/>
      <w:jc w:val="center"/>
      <w:outlineLvl w:val="3"/>
    </w:pPr>
    <w:rPr>
      <w:rFonts w:ascii="Times New Roman" w:eastAsia="Times New Roman" w:hAnsi="Times New Roman" w:cs="Times New Roman"/>
      <w:b/>
      <w:bCs/>
      <w:color w:val="FF0000"/>
      <w:sz w:val="24"/>
      <w:szCs w:val="24"/>
      <w:lang w:eastAsia="ru-RU"/>
    </w:rPr>
  </w:style>
  <w:style w:type="paragraph" w:styleId="5">
    <w:name w:val="heading 5"/>
    <w:basedOn w:val="a0"/>
    <w:next w:val="a0"/>
    <w:link w:val="50"/>
    <w:qFormat/>
    <w:rsid w:val="00711072"/>
    <w:pPr>
      <w:keepNext/>
      <w:tabs>
        <w:tab w:val="num" w:pos="1008"/>
      </w:tabs>
      <w:spacing w:after="0" w:line="240" w:lineRule="auto"/>
      <w:ind w:left="1008" w:hanging="1008"/>
      <w:outlineLvl w:val="4"/>
    </w:pPr>
    <w:rPr>
      <w:rFonts w:ascii="Times New Roman" w:eastAsia="Times New Roman" w:hAnsi="Times New Roman" w:cs="Times New Roman"/>
      <w:b/>
      <w:bCs/>
      <w:color w:val="000000"/>
      <w:sz w:val="24"/>
      <w:szCs w:val="24"/>
      <w:lang w:eastAsia="ru-RU"/>
    </w:rPr>
  </w:style>
  <w:style w:type="paragraph" w:styleId="6">
    <w:name w:val="heading 6"/>
    <w:basedOn w:val="a0"/>
    <w:next w:val="a0"/>
    <w:link w:val="60"/>
    <w:qFormat/>
    <w:rsid w:val="00711072"/>
    <w:pPr>
      <w:keepNext/>
      <w:spacing w:after="0" w:line="240" w:lineRule="auto"/>
      <w:ind w:right="-185" w:firstLine="705"/>
      <w:outlineLvl w:val="5"/>
    </w:pPr>
    <w:rPr>
      <w:rFonts w:ascii="Times New Roman" w:eastAsia="Times New Roman" w:hAnsi="Times New Roman" w:cs="Times New Roman"/>
      <w:b/>
      <w:bCs/>
      <w:color w:val="000000"/>
      <w:sz w:val="25"/>
      <w:szCs w:val="25"/>
      <w:lang w:eastAsia="ru-RU"/>
    </w:rPr>
  </w:style>
  <w:style w:type="paragraph" w:styleId="7">
    <w:name w:val="heading 7"/>
    <w:basedOn w:val="a0"/>
    <w:next w:val="a0"/>
    <w:link w:val="70"/>
    <w:qFormat/>
    <w:rsid w:val="00711072"/>
    <w:pPr>
      <w:keepNext/>
      <w:spacing w:after="0" w:line="240" w:lineRule="auto"/>
      <w:ind w:firstLine="705"/>
      <w:jc w:val="both"/>
      <w:outlineLvl w:val="6"/>
    </w:pPr>
    <w:rPr>
      <w:rFonts w:ascii="Times New Roman" w:eastAsia="Times New Roman" w:hAnsi="Times New Roman" w:cs="Times New Roman"/>
      <w:b/>
      <w:bCs/>
      <w:sz w:val="25"/>
      <w:szCs w:val="25"/>
      <w:lang w:eastAsia="ru-RU"/>
    </w:rPr>
  </w:style>
  <w:style w:type="paragraph" w:styleId="8">
    <w:name w:val="heading 8"/>
    <w:basedOn w:val="a0"/>
    <w:next w:val="a0"/>
    <w:link w:val="80"/>
    <w:qFormat/>
    <w:rsid w:val="00711072"/>
    <w:pPr>
      <w:keepNext/>
      <w:spacing w:after="0" w:line="240" w:lineRule="auto"/>
      <w:ind w:firstLine="704"/>
      <w:outlineLvl w:val="7"/>
    </w:pPr>
    <w:rPr>
      <w:rFonts w:ascii="Times New Roman" w:eastAsia="Times New Roman" w:hAnsi="Times New Roman" w:cs="Times New Roman"/>
      <w:b/>
      <w:bCs/>
      <w:color w:val="FF0000"/>
      <w:sz w:val="25"/>
      <w:szCs w:val="24"/>
      <w:lang w:eastAsia="ru-RU"/>
    </w:rPr>
  </w:style>
  <w:style w:type="paragraph" w:styleId="9">
    <w:name w:val="heading 9"/>
    <w:basedOn w:val="a0"/>
    <w:next w:val="a0"/>
    <w:link w:val="90"/>
    <w:qFormat/>
    <w:rsid w:val="00711072"/>
    <w:pPr>
      <w:keepNext/>
      <w:spacing w:after="0" w:line="240" w:lineRule="auto"/>
      <w:ind w:firstLine="704"/>
      <w:jc w:val="both"/>
      <w:outlineLvl w:val="8"/>
    </w:pPr>
    <w:rPr>
      <w:rFonts w:ascii="Times New Roman" w:eastAsia="Times New Roman" w:hAnsi="Times New Roman" w:cs="Times New Roman"/>
      <w:b/>
      <w:bCs/>
      <w:color w:val="000000"/>
      <w:sz w:val="25"/>
      <w:szCs w:val="25"/>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767C9A"/>
    <w:pPr>
      <w:ind w:left="720"/>
      <w:contextualSpacing/>
    </w:pPr>
  </w:style>
  <w:style w:type="paragraph" w:styleId="a5">
    <w:name w:val="header"/>
    <w:basedOn w:val="a0"/>
    <w:link w:val="a6"/>
    <w:uiPriority w:val="99"/>
    <w:unhideWhenUsed/>
    <w:rsid w:val="002C483B"/>
    <w:pPr>
      <w:tabs>
        <w:tab w:val="center" w:pos="4677"/>
        <w:tab w:val="right" w:pos="9355"/>
      </w:tabs>
      <w:spacing w:after="0" w:line="240" w:lineRule="auto"/>
    </w:pPr>
  </w:style>
  <w:style w:type="character" w:customStyle="1" w:styleId="a6">
    <w:name w:val="Верхний колонтитул Знак"/>
    <w:basedOn w:val="a1"/>
    <w:link w:val="a5"/>
    <w:uiPriority w:val="99"/>
    <w:rsid w:val="002C483B"/>
  </w:style>
  <w:style w:type="paragraph" w:styleId="a7">
    <w:name w:val="footer"/>
    <w:basedOn w:val="a0"/>
    <w:link w:val="a8"/>
    <w:uiPriority w:val="99"/>
    <w:unhideWhenUsed/>
    <w:rsid w:val="002C483B"/>
    <w:pPr>
      <w:tabs>
        <w:tab w:val="center" w:pos="4677"/>
        <w:tab w:val="right" w:pos="9355"/>
      </w:tabs>
      <w:spacing w:after="0" w:line="240" w:lineRule="auto"/>
    </w:pPr>
  </w:style>
  <w:style w:type="character" w:customStyle="1" w:styleId="a8">
    <w:name w:val="Нижний колонтитул Знак"/>
    <w:basedOn w:val="a1"/>
    <w:link w:val="a7"/>
    <w:uiPriority w:val="99"/>
    <w:rsid w:val="002C483B"/>
  </w:style>
  <w:style w:type="table" w:styleId="a9">
    <w:name w:val="Table Grid"/>
    <w:basedOn w:val="a2"/>
    <w:uiPriority w:val="59"/>
    <w:rsid w:val="000D7C8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D7C8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a">
    <w:name w:val="Balloon Text"/>
    <w:basedOn w:val="a0"/>
    <w:link w:val="ab"/>
    <w:unhideWhenUsed/>
    <w:rsid w:val="0086224D"/>
    <w:pPr>
      <w:spacing w:after="0" w:line="240" w:lineRule="auto"/>
    </w:pPr>
    <w:rPr>
      <w:rFonts w:ascii="Tahoma" w:hAnsi="Tahoma" w:cs="Tahoma"/>
      <w:sz w:val="16"/>
      <w:szCs w:val="16"/>
    </w:rPr>
  </w:style>
  <w:style w:type="character" w:customStyle="1" w:styleId="ab">
    <w:name w:val="Текст выноски Знак"/>
    <w:basedOn w:val="a1"/>
    <w:link w:val="aa"/>
    <w:rsid w:val="0086224D"/>
    <w:rPr>
      <w:rFonts w:ascii="Tahoma" w:hAnsi="Tahoma" w:cs="Tahoma"/>
      <w:sz w:val="16"/>
      <w:szCs w:val="16"/>
    </w:rPr>
  </w:style>
  <w:style w:type="table" w:customStyle="1" w:styleId="11">
    <w:name w:val="Сетка таблицы1"/>
    <w:basedOn w:val="a2"/>
    <w:next w:val="a9"/>
    <w:uiPriority w:val="59"/>
    <w:rsid w:val="00051422"/>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Сетка таблицы2"/>
    <w:basedOn w:val="a2"/>
    <w:next w:val="a9"/>
    <w:uiPriority w:val="39"/>
    <w:rsid w:val="001F4E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BF3EAB"/>
    <w:rPr>
      <w:rFonts w:asciiTheme="majorHAnsi" w:eastAsiaTheme="majorEastAsia" w:hAnsiTheme="majorHAnsi" w:cstheme="majorBidi"/>
      <w:color w:val="2E74B5" w:themeColor="accent1" w:themeShade="BF"/>
      <w:sz w:val="32"/>
      <w:szCs w:val="32"/>
    </w:rPr>
  </w:style>
  <w:style w:type="paragraph" w:styleId="ac">
    <w:name w:val="TOC Heading"/>
    <w:basedOn w:val="1"/>
    <w:next w:val="a0"/>
    <w:uiPriority w:val="39"/>
    <w:unhideWhenUsed/>
    <w:qFormat/>
    <w:rsid w:val="005823C3"/>
    <w:pPr>
      <w:outlineLvl w:val="9"/>
    </w:pPr>
    <w:rPr>
      <w:lang w:eastAsia="ru-RU"/>
    </w:rPr>
  </w:style>
  <w:style w:type="paragraph" w:styleId="12">
    <w:name w:val="toc 1"/>
    <w:basedOn w:val="a0"/>
    <w:next w:val="a0"/>
    <w:autoRedefine/>
    <w:uiPriority w:val="39"/>
    <w:unhideWhenUsed/>
    <w:qFormat/>
    <w:rsid w:val="00801AAB"/>
    <w:pPr>
      <w:tabs>
        <w:tab w:val="right" w:leader="dot" w:pos="9345"/>
      </w:tabs>
      <w:spacing w:after="100"/>
      <w:jc w:val="both"/>
    </w:pPr>
  </w:style>
  <w:style w:type="character" w:styleId="ad">
    <w:name w:val="Hyperlink"/>
    <w:basedOn w:val="a1"/>
    <w:uiPriority w:val="99"/>
    <w:unhideWhenUsed/>
    <w:rsid w:val="005823C3"/>
    <w:rPr>
      <w:color w:val="0563C1" w:themeColor="hyperlink"/>
      <w:u w:val="single"/>
    </w:rPr>
  </w:style>
  <w:style w:type="table" w:customStyle="1" w:styleId="41">
    <w:name w:val="Сетка таблицы4"/>
    <w:basedOn w:val="a2"/>
    <w:next w:val="a9"/>
    <w:uiPriority w:val="59"/>
    <w:rsid w:val="00FC150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
    <w:name w:val="Сетка таблицы3"/>
    <w:basedOn w:val="a2"/>
    <w:next w:val="a9"/>
    <w:uiPriority w:val="59"/>
    <w:rsid w:val="00C921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Indent 2"/>
    <w:basedOn w:val="a0"/>
    <w:link w:val="23"/>
    <w:rsid w:val="00A52996"/>
    <w:pPr>
      <w:spacing w:after="0" w:line="240" w:lineRule="auto"/>
      <w:ind w:left="360"/>
    </w:pPr>
    <w:rPr>
      <w:rFonts w:ascii="Times New Roman" w:eastAsia="Times New Roman" w:hAnsi="Times New Roman" w:cs="Times New Roman"/>
      <w:b/>
      <w:bCs/>
      <w:color w:val="000000"/>
      <w:sz w:val="24"/>
      <w:szCs w:val="24"/>
      <w:lang w:eastAsia="ru-RU"/>
    </w:rPr>
  </w:style>
  <w:style w:type="character" w:customStyle="1" w:styleId="23">
    <w:name w:val="Основной текст с отступом 2 Знак"/>
    <w:basedOn w:val="a1"/>
    <w:link w:val="22"/>
    <w:rsid w:val="00A52996"/>
    <w:rPr>
      <w:rFonts w:ascii="Times New Roman" w:eastAsia="Times New Roman" w:hAnsi="Times New Roman" w:cs="Times New Roman"/>
      <w:b/>
      <w:bCs/>
      <w:color w:val="000000"/>
      <w:sz w:val="24"/>
      <w:szCs w:val="24"/>
      <w:lang w:eastAsia="ru-RU"/>
    </w:rPr>
  </w:style>
  <w:style w:type="paragraph" w:styleId="32">
    <w:name w:val="Body Text Indent 3"/>
    <w:basedOn w:val="a0"/>
    <w:link w:val="33"/>
    <w:rsid w:val="00A52996"/>
    <w:pPr>
      <w:spacing w:after="0" w:line="240" w:lineRule="auto"/>
      <w:ind w:firstLine="705"/>
      <w:jc w:val="both"/>
    </w:pPr>
    <w:rPr>
      <w:rFonts w:ascii="Times New Roman" w:eastAsia="Times New Roman" w:hAnsi="Times New Roman" w:cs="Times New Roman"/>
      <w:color w:val="FF0000"/>
      <w:sz w:val="25"/>
      <w:szCs w:val="25"/>
      <w:lang w:eastAsia="ru-RU"/>
    </w:rPr>
  </w:style>
  <w:style w:type="character" w:customStyle="1" w:styleId="33">
    <w:name w:val="Основной текст с отступом 3 Знак"/>
    <w:basedOn w:val="a1"/>
    <w:link w:val="32"/>
    <w:rsid w:val="00A52996"/>
    <w:rPr>
      <w:rFonts w:ascii="Times New Roman" w:eastAsia="Times New Roman" w:hAnsi="Times New Roman" w:cs="Times New Roman"/>
      <w:color w:val="FF0000"/>
      <w:sz w:val="25"/>
      <w:szCs w:val="25"/>
      <w:lang w:eastAsia="ru-RU"/>
    </w:rPr>
  </w:style>
  <w:style w:type="paragraph" w:customStyle="1" w:styleId="formattext">
    <w:name w:val="formattext"/>
    <w:basedOn w:val="a0"/>
    <w:rsid w:val="00A529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 Spacing"/>
    <w:link w:val="af"/>
    <w:qFormat/>
    <w:rsid w:val="00DE44FE"/>
    <w:pPr>
      <w:spacing w:after="0" w:line="240" w:lineRule="auto"/>
    </w:pPr>
  </w:style>
  <w:style w:type="table" w:customStyle="1" w:styleId="51">
    <w:name w:val="Сетка таблицы5"/>
    <w:basedOn w:val="a2"/>
    <w:next w:val="a9"/>
    <w:uiPriority w:val="59"/>
    <w:rsid w:val="00D53C1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2"/>
    <w:next w:val="a9"/>
    <w:uiPriority w:val="39"/>
    <w:rsid w:val="00D53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2"/>
    <w:next w:val="a9"/>
    <w:uiPriority w:val="39"/>
    <w:rsid w:val="00D53C1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9"/>
    <w:uiPriority w:val="59"/>
    <w:rsid w:val="00FC7D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1"/>
    <w:link w:val="3"/>
    <w:rsid w:val="00711072"/>
    <w:rPr>
      <w:rFonts w:asciiTheme="majorHAnsi" w:eastAsiaTheme="majorEastAsia" w:hAnsiTheme="majorHAnsi" w:cstheme="majorBidi"/>
      <w:b/>
      <w:bCs/>
      <w:color w:val="5B9BD5" w:themeColor="accent1"/>
    </w:rPr>
  </w:style>
  <w:style w:type="character" w:customStyle="1" w:styleId="20">
    <w:name w:val="Заголовок 2 Знак"/>
    <w:basedOn w:val="a1"/>
    <w:link w:val="2"/>
    <w:rsid w:val="00711072"/>
    <w:rPr>
      <w:rFonts w:ascii="Times New Roman" w:eastAsia="Times New Roman" w:hAnsi="Times New Roman" w:cs="Times New Roman"/>
      <w:sz w:val="28"/>
      <w:szCs w:val="24"/>
      <w:lang w:eastAsia="ru-RU"/>
    </w:rPr>
  </w:style>
  <w:style w:type="character" w:customStyle="1" w:styleId="40">
    <w:name w:val="Заголовок 4 Знак"/>
    <w:basedOn w:val="a1"/>
    <w:link w:val="4"/>
    <w:rsid w:val="00711072"/>
    <w:rPr>
      <w:rFonts w:ascii="Times New Roman" w:eastAsia="Times New Roman" w:hAnsi="Times New Roman" w:cs="Times New Roman"/>
      <w:b/>
      <w:bCs/>
      <w:color w:val="FF0000"/>
      <w:sz w:val="24"/>
      <w:szCs w:val="24"/>
      <w:lang w:eastAsia="ru-RU"/>
    </w:rPr>
  </w:style>
  <w:style w:type="character" w:customStyle="1" w:styleId="50">
    <w:name w:val="Заголовок 5 Знак"/>
    <w:basedOn w:val="a1"/>
    <w:link w:val="5"/>
    <w:rsid w:val="00711072"/>
    <w:rPr>
      <w:rFonts w:ascii="Times New Roman" w:eastAsia="Times New Roman" w:hAnsi="Times New Roman" w:cs="Times New Roman"/>
      <w:b/>
      <w:bCs/>
      <w:color w:val="000000"/>
      <w:sz w:val="24"/>
      <w:szCs w:val="24"/>
      <w:lang w:eastAsia="ru-RU"/>
    </w:rPr>
  </w:style>
  <w:style w:type="character" w:customStyle="1" w:styleId="60">
    <w:name w:val="Заголовок 6 Знак"/>
    <w:basedOn w:val="a1"/>
    <w:link w:val="6"/>
    <w:rsid w:val="00711072"/>
    <w:rPr>
      <w:rFonts w:ascii="Times New Roman" w:eastAsia="Times New Roman" w:hAnsi="Times New Roman" w:cs="Times New Roman"/>
      <w:b/>
      <w:bCs/>
      <w:color w:val="000000"/>
      <w:sz w:val="25"/>
      <w:szCs w:val="25"/>
      <w:lang w:eastAsia="ru-RU"/>
    </w:rPr>
  </w:style>
  <w:style w:type="character" w:customStyle="1" w:styleId="70">
    <w:name w:val="Заголовок 7 Знак"/>
    <w:basedOn w:val="a1"/>
    <w:link w:val="7"/>
    <w:rsid w:val="00711072"/>
    <w:rPr>
      <w:rFonts w:ascii="Times New Roman" w:eastAsia="Times New Roman" w:hAnsi="Times New Roman" w:cs="Times New Roman"/>
      <w:b/>
      <w:bCs/>
      <w:sz w:val="25"/>
      <w:szCs w:val="25"/>
      <w:lang w:eastAsia="ru-RU"/>
    </w:rPr>
  </w:style>
  <w:style w:type="character" w:customStyle="1" w:styleId="80">
    <w:name w:val="Заголовок 8 Знак"/>
    <w:basedOn w:val="a1"/>
    <w:link w:val="8"/>
    <w:rsid w:val="00711072"/>
    <w:rPr>
      <w:rFonts w:ascii="Times New Roman" w:eastAsia="Times New Roman" w:hAnsi="Times New Roman" w:cs="Times New Roman"/>
      <w:b/>
      <w:bCs/>
      <w:color w:val="FF0000"/>
      <w:sz w:val="25"/>
      <w:szCs w:val="24"/>
      <w:lang w:eastAsia="ru-RU"/>
    </w:rPr>
  </w:style>
  <w:style w:type="character" w:customStyle="1" w:styleId="90">
    <w:name w:val="Заголовок 9 Знак"/>
    <w:basedOn w:val="a1"/>
    <w:link w:val="9"/>
    <w:rsid w:val="00711072"/>
    <w:rPr>
      <w:rFonts w:ascii="Times New Roman" w:eastAsia="Times New Roman" w:hAnsi="Times New Roman" w:cs="Times New Roman"/>
      <w:b/>
      <w:bCs/>
      <w:color w:val="000000"/>
      <w:sz w:val="25"/>
      <w:szCs w:val="25"/>
      <w:lang w:eastAsia="ru-RU"/>
    </w:rPr>
  </w:style>
  <w:style w:type="numbering" w:customStyle="1" w:styleId="13">
    <w:name w:val="Нет списка1"/>
    <w:next w:val="a3"/>
    <w:uiPriority w:val="99"/>
    <w:semiHidden/>
    <w:unhideWhenUsed/>
    <w:rsid w:val="00711072"/>
  </w:style>
  <w:style w:type="paragraph" w:styleId="24">
    <w:name w:val="List Bullet 2"/>
    <w:basedOn w:val="a0"/>
    <w:autoRedefine/>
    <w:rsid w:val="00711072"/>
    <w:pPr>
      <w:tabs>
        <w:tab w:val="num" w:pos="1080"/>
      </w:tabs>
      <w:spacing w:after="0" w:line="360" w:lineRule="auto"/>
      <w:ind w:left="1080" w:hanging="360"/>
    </w:pPr>
    <w:rPr>
      <w:rFonts w:ascii="Arial" w:eastAsia="Times New Roman" w:hAnsi="Arial" w:cs="Times New Roman"/>
      <w:sz w:val="24"/>
      <w:szCs w:val="20"/>
      <w:lang w:eastAsia="ru-RU"/>
    </w:rPr>
  </w:style>
  <w:style w:type="paragraph" w:styleId="af0">
    <w:name w:val="caption"/>
    <w:basedOn w:val="a0"/>
    <w:next w:val="a0"/>
    <w:qFormat/>
    <w:rsid w:val="00711072"/>
    <w:pPr>
      <w:spacing w:after="0" w:line="240" w:lineRule="auto"/>
      <w:ind w:firstLine="708"/>
      <w:jc w:val="center"/>
    </w:pPr>
    <w:rPr>
      <w:rFonts w:ascii="Times New Roman" w:eastAsia="Times New Roman" w:hAnsi="Times New Roman" w:cs="Times New Roman"/>
      <w:b/>
      <w:bCs/>
      <w:sz w:val="28"/>
      <w:szCs w:val="28"/>
      <w:lang w:eastAsia="ru-RU"/>
    </w:rPr>
  </w:style>
  <w:style w:type="paragraph" w:styleId="af1">
    <w:name w:val="Body Text Indent"/>
    <w:basedOn w:val="a0"/>
    <w:link w:val="af2"/>
    <w:rsid w:val="00711072"/>
    <w:pPr>
      <w:spacing w:after="0" w:line="240" w:lineRule="auto"/>
      <w:ind w:left="6300"/>
    </w:pPr>
    <w:rPr>
      <w:rFonts w:ascii="Times New Roman" w:eastAsia="Times New Roman" w:hAnsi="Times New Roman" w:cs="Times New Roman"/>
      <w:b/>
      <w:bCs/>
      <w:sz w:val="24"/>
      <w:szCs w:val="24"/>
      <w:lang w:eastAsia="ru-RU"/>
    </w:rPr>
  </w:style>
  <w:style w:type="character" w:customStyle="1" w:styleId="af2">
    <w:name w:val="Основной текст с отступом Знак"/>
    <w:basedOn w:val="a1"/>
    <w:link w:val="af1"/>
    <w:rsid w:val="00711072"/>
    <w:rPr>
      <w:rFonts w:ascii="Times New Roman" w:eastAsia="Times New Roman" w:hAnsi="Times New Roman" w:cs="Times New Roman"/>
      <w:b/>
      <w:bCs/>
      <w:sz w:val="24"/>
      <w:szCs w:val="24"/>
      <w:lang w:eastAsia="ru-RU"/>
    </w:rPr>
  </w:style>
  <w:style w:type="paragraph" w:styleId="af3">
    <w:name w:val="Body Text"/>
    <w:basedOn w:val="a0"/>
    <w:link w:val="af4"/>
    <w:rsid w:val="00711072"/>
    <w:pPr>
      <w:tabs>
        <w:tab w:val="left" w:pos="720"/>
      </w:tabs>
      <w:spacing w:after="0" w:line="240" w:lineRule="auto"/>
    </w:pPr>
    <w:rPr>
      <w:rFonts w:ascii="Times New Roman" w:eastAsia="Times New Roman" w:hAnsi="Times New Roman" w:cs="Times New Roman"/>
      <w:color w:val="000000"/>
      <w:sz w:val="25"/>
      <w:szCs w:val="25"/>
      <w:lang w:eastAsia="ru-RU"/>
    </w:rPr>
  </w:style>
  <w:style w:type="character" w:customStyle="1" w:styleId="af4">
    <w:name w:val="Основной текст Знак"/>
    <w:basedOn w:val="a1"/>
    <w:link w:val="af3"/>
    <w:rsid w:val="00711072"/>
    <w:rPr>
      <w:rFonts w:ascii="Times New Roman" w:eastAsia="Times New Roman" w:hAnsi="Times New Roman" w:cs="Times New Roman"/>
      <w:color w:val="000000"/>
      <w:sz w:val="25"/>
      <w:szCs w:val="25"/>
      <w:lang w:eastAsia="ru-RU"/>
    </w:rPr>
  </w:style>
  <w:style w:type="paragraph" w:styleId="34">
    <w:name w:val="Body Text 3"/>
    <w:basedOn w:val="a0"/>
    <w:link w:val="35"/>
    <w:rsid w:val="00711072"/>
    <w:pPr>
      <w:spacing w:after="0" w:line="240" w:lineRule="auto"/>
      <w:jc w:val="both"/>
    </w:pPr>
    <w:rPr>
      <w:rFonts w:ascii="Times New Roman" w:eastAsia="Times New Roman" w:hAnsi="Times New Roman" w:cs="Times New Roman"/>
      <w:color w:val="FF0000"/>
      <w:sz w:val="25"/>
      <w:szCs w:val="25"/>
      <w:lang w:eastAsia="ru-RU"/>
    </w:rPr>
  </w:style>
  <w:style w:type="character" w:customStyle="1" w:styleId="35">
    <w:name w:val="Основной текст 3 Знак"/>
    <w:basedOn w:val="a1"/>
    <w:link w:val="34"/>
    <w:rsid w:val="00711072"/>
    <w:rPr>
      <w:rFonts w:ascii="Times New Roman" w:eastAsia="Times New Roman" w:hAnsi="Times New Roman" w:cs="Times New Roman"/>
      <w:color w:val="FF0000"/>
      <w:sz w:val="25"/>
      <w:szCs w:val="25"/>
      <w:lang w:eastAsia="ru-RU"/>
    </w:rPr>
  </w:style>
  <w:style w:type="paragraph" w:styleId="25">
    <w:name w:val="Body Text 2"/>
    <w:basedOn w:val="a0"/>
    <w:link w:val="26"/>
    <w:rsid w:val="00711072"/>
    <w:pPr>
      <w:spacing w:after="0" w:line="240" w:lineRule="auto"/>
      <w:jc w:val="both"/>
    </w:pPr>
    <w:rPr>
      <w:rFonts w:ascii="Times New Roman" w:eastAsia="Times New Roman" w:hAnsi="Times New Roman" w:cs="Times New Roman"/>
      <w:sz w:val="25"/>
      <w:szCs w:val="25"/>
      <w:lang w:eastAsia="ru-RU"/>
    </w:rPr>
  </w:style>
  <w:style w:type="character" w:customStyle="1" w:styleId="26">
    <w:name w:val="Основной текст 2 Знак"/>
    <w:basedOn w:val="a1"/>
    <w:link w:val="25"/>
    <w:rsid w:val="00711072"/>
    <w:rPr>
      <w:rFonts w:ascii="Times New Roman" w:eastAsia="Times New Roman" w:hAnsi="Times New Roman" w:cs="Times New Roman"/>
      <w:sz w:val="25"/>
      <w:szCs w:val="25"/>
      <w:lang w:eastAsia="ru-RU"/>
    </w:rPr>
  </w:style>
  <w:style w:type="paragraph" w:customStyle="1" w:styleId="14">
    <w:name w:val="Текст1"/>
    <w:basedOn w:val="a0"/>
    <w:rsid w:val="00711072"/>
    <w:pPr>
      <w:spacing w:after="0" w:line="240" w:lineRule="auto"/>
    </w:pPr>
    <w:rPr>
      <w:rFonts w:ascii="Times New Roman" w:eastAsia="Times New Roman" w:hAnsi="Times New Roman" w:cs="Times New Roman"/>
      <w:kern w:val="22"/>
      <w:sz w:val="26"/>
      <w:szCs w:val="20"/>
      <w:lang w:eastAsia="ru-RU"/>
    </w:rPr>
  </w:style>
  <w:style w:type="paragraph" w:styleId="af5">
    <w:name w:val="Plain Text"/>
    <w:basedOn w:val="a0"/>
    <w:link w:val="af6"/>
    <w:rsid w:val="00711072"/>
    <w:pPr>
      <w:spacing w:after="0" w:line="240" w:lineRule="auto"/>
    </w:pPr>
    <w:rPr>
      <w:rFonts w:ascii="Courier New" w:eastAsia="Times New Roman" w:hAnsi="Courier New" w:cs="Times New Roman"/>
      <w:sz w:val="20"/>
      <w:szCs w:val="20"/>
      <w:lang w:eastAsia="ru-RU"/>
    </w:rPr>
  </w:style>
  <w:style w:type="character" w:customStyle="1" w:styleId="af6">
    <w:name w:val="Текст Знак"/>
    <w:basedOn w:val="a1"/>
    <w:link w:val="af5"/>
    <w:rsid w:val="00711072"/>
    <w:rPr>
      <w:rFonts w:ascii="Courier New" w:eastAsia="Times New Roman" w:hAnsi="Courier New" w:cs="Times New Roman"/>
      <w:sz w:val="20"/>
      <w:szCs w:val="20"/>
      <w:lang w:eastAsia="ru-RU"/>
    </w:rPr>
  </w:style>
  <w:style w:type="character" w:styleId="af7">
    <w:name w:val="page number"/>
    <w:basedOn w:val="a1"/>
    <w:rsid w:val="00711072"/>
  </w:style>
  <w:style w:type="table" w:customStyle="1" w:styleId="71">
    <w:name w:val="Сетка таблицы7"/>
    <w:basedOn w:val="a2"/>
    <w:next w:val="a9"/>
    <w:uiPriority w:val="39"/>
    <w:rsid w:val="007110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aliases w:val="Обычный (Web)1,Знак Знак3,Обычный (веб) Знак Знак,Обычный (веб) Знак Знак Знак,Обычный (веб) Знак"/>
    <w:basedOn w:val="a0"/>
    <w:uiPriority w:val="99"/>
    <w:unhideWhenUsed/>
    <w:rsid w:val="007110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9">
    <w:name w:val="Strong"/>
    <w:uiPriority w:val="22"/>
    <w:qFormat/>
    <w:rsid w:val="00711072"/>
    <w:rPr>
      <w:b/>
      <w:bCs/>
    </w:rPr>
  </w:style>
  <w:style w:type="paragraph" w:customStyle="1" w:styleId="rvps1">
    <w:name w:val="rvps1"/>
    <w:basedOn w:val="a0"/>
    <w:rsid w:val="007110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7">
    <w:name w:val="rvts17"/>
    <w:basedOn w:val="a1"/>
    <w:rsid w:val="00711072"/>
  </w:style>
  <w:style w:type="paragraph" w:customStyle="1" w:styleId="rvps2">
    <w:name w:val="rvps2"/>
    <w:basedOn w:val="a0"/>
    <w:rsid w:val="007110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3">
    <w:name w:val="rvps3"/>
    <w:basedOn w:val="a0"/>
    <w:rsid w:val="007110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4">
    <w:name w:val="rvps4"/>
    <w:basedOn w:val="a0"/>
    <w:rsid w:val="007110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5">
    <w:name w:val="rvps5"/>
    <w:basedOn w:val="a0"/>
    <w:rsid w:val="007110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8">
    <w:name w:val="СТБ_Титул_НаименованиеРус18"/>
    <w:rsid w:val="00711072"/>
    <w:pPr>
      <w:widowControl w:val="0"/>
      <w:suppressAutoHyphens/>
      <w:spacing w:before="80" w:after="80" w:line="240" w:lineRule="auto"/>
    </w:pPr>
    <w:rPr>
      <w:rFonts w:ascii="Arial" w:eastAsia="Calibri" w:hAnsi="Arial" w:cs="Arial"/>
      <w:b/>
      <w:sz w:val="36"/>
      <w:szCs w:val="36"/>
    </w:rPr>
  </w:style>
  <w:style w:type="paragraph" w:customStyle="1" w:styleId="140">
    <w:name w:val="СТБ_Титул_НаименованиеРус14"/>
    <w:rsid w:val="00711072"/>
    <w:pPr>
      <w:widowControl w:val="0"/>
      <w:suppressAutoHyphens/>
      <w:spacing w:before="80" w:after="80" w:line="240" w:lineRule="auto"/>
      <w:ind w:right="3401"/>
    </w:pPr>
    <w:rPr>
      <w:rFonts w:ascii="Arial" w:eastAsia="Calibri" w:hAnsi="Arial" w:cs="Arial"/>
      <w:b/>
      <w:sz w:val="28"/>
      <w:szCs w:val="28"/>
    </w:rPr>
  </w:style>
  <w:style w:type="paragraph" w:customStyle="1" w:styleId="afa">
    <w:name w:val="ГОСТ_Основной"/>
    <w:aliases w:val="ОСН"/>
    <w:qFormat/>
    <w:rsid w:val="00711072"/>
    <w:pPr>
      <w:spacing w:after="0" w:line="240" w:lineRule="auto"/>
      <w:ind w:firstLine="397"/>
      <w:jc w:val="both"/>
    </w:pPr>
    <w:rPr>
      <w:rFonts w:ascii="Arial" w:eastAsia="Calibri" w:hAnsi="Arial" w:cs="Arial"/>
      <w:sz w:val="20"/>
      <w:szCs w:val="20"/>
    </w:rPr>
  </w:style>
  <w:style w:type="numbering" w:customStyle="1" w:styleId="a">
    <w:name w:val="ГОСТ_Перечисление_БукваЛат"/>
    <w:aliases w:val="ПРЧ_ЛАТ,СТБ_Перечисление_БукваЛат"/>
    <w:basedOn w:val="a3"/>
    <w:uiPriority w:val="99"/>
    <w:rsid w:val="00711072"/>
    <w:pPr>
      <w:numPr>
        <w:numId w:val="1"/>
      </w:numPr>
    </w:pPr>
  </w:style>
  <w:style w:type="character" w:customStyle="1" w:styleId="15">
    <w:name w:val="ГОСТ_Ужатый_1"/>
    <w:aliases w:val="Уж1"/>
    <w:uiPriority w:val="1"/>
    <w:rsid w:val="00711072"/>
    <w:rPr>
      <w:spacing w:val="-2"/>
    </w:rPr>
  </w:style>
  <w:style w:type="paragraph" w:customStyle="1" w:styleId="36">
    <w:name w:val="ГОСТ_ОсЧасть_3_Пункт_Текст"/>
    <w:aliases w:val="ОЧ_3Т"/>
    <w:basedOn w:val="a0"/>
    <w:rsid w:val="00711072"/>
    <w:pPr>
      <w:tabs>
        <w:tab w:val="num" w:pos="643"/>
      </w:tabs>
      <w:spacing w:after="0" w:line="240" w:lineRule="auto"/>
      <w:ind w:left="643" w:firstLine="397"/>
      <w:jc w:val="both"/>
    </w:pPr>
    <w:rPr>
      <w:rFonts w:ascii="Arial" w:eastAsia="Calibri" w:hAnsi="Arial" w:cs="Arial"/>
      <w:sz w:val="20"/>
      <w:szCs w:val="20"/>
    </w:rPr>
  </w:style>
  <w:style w:type="character" w:customStyle="1" w:styleId="410">
    <w:name w:val="Основной текст (4)10"/>
    <w:rsid w:val="00711072"/>
    <w:rPr>
      <w:rFonts w:ascii="Palatino Linotype" w:hAnsi="Palatino Linotype"/>
      <w:sz w:val="24"/>
      <w:szCs w:val="24"/>
      <w:lang w:bidi="ar-SA"/>
    </w:rPr>
  </w:style>
  <w:style w:type="character" w:customStyle="1" w:styleId="37">
    <w:name w:val="Основной текст (3)7"/>
    <w:rsid w:val="00711072"/>
    <w:rPr>
      <w:rFonts w:ascii="Palatino Linotype" w:hAnsi="Palatino Linotype"/>
      <w:sz w:val="24"/>
      <w:szCs w:val="24"/>
      <w:lang w:bidi="ar-SA"/>
    </w:rPr>
  </w:style>
  <w:style w:type="paragraph" w:customStyle="1" w:styleId="27">
    <w:name w:val="Стиль2"/>
    <w:basedOn w:val="a0"/>
    <w:next w:val="a0"/>
    <w:rsid w:val="00711072"/>
    <w:pPr>
      <w:spacing w:after="0" w:line="240" w:lineRule="auto"/>
      <w:ind w:right="20"/>
    </w:pPr>
    <w:rPr>
      <w:rFonts w:ascii="Times New Roman" w:eastAsia="Times New Roman" w:hAnsi="Times New Roman" w:cs="Times New Roman"/>
      <w:color w:val="000000"/>
      <w:sz w:val="28"/>
      <w:szCs w:val="24"/>
      <w:lang w:eastAsia="ru-RU"/>
    </w:rPr>
  </w:style>
  <w:style w:type="character" w:customStyle="1" w:styleId="315">
    <w:name w:val="Основной текст (3)15"/>
    <w:rsid w:val="00711072"/>
    <w:rPr>
      <w:rFonts w:ascii="Palatino Linotype" w:hAnsi="Palatino Linotype"/>
      <w:sz w:val="24"/>
      <w:szCs w:val="24"/>
      <w:lang w:bidi="ar-SA"/>
    </w:rPr>
  </w:style>
  <w:style w:type="table" w:customStyle="1" w:styleId="110">
    <w:name w:val="Сетка таблицы11"/>
    <w:basedOn w:val="a2"/>
    <w:next w:val="a9"/>
    <w:uiPriority w:val="39"/>
    <w:rsid w:val="007110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интервала Знак"/>
    <w:basedOn w:val="a1"/>
    <w:link w:val="ae"/>
    <w:rsid w:val="00711072"/>
  </w:style>
  <w:style w:type="paragraph" w:styleId="28">
    <w:name w:val="toc 2"/>
    <w:basedOn w:val="a0"/>
    <w:next w:val="a0"/>
    <w:autoRedefine/>
    <w:uiPriority w:val="39"/>
    <w:unhideWhenUsed/>
    <w:qFormat/>
    <w:rsid w:val="00711072"/>
    <w:pPr>
      <w:spacing w:after="100" w:line="276" w:lineRule="auto"/>
      <w:ind w:left="220"/>
    </w:pPr>
    <w:rPr>
      <w:rFonts w:ascii="Calibri" w:eastAsia="SimSun" w:hAnsi="Calibri" w:cs="Times New Roman"/>
      <w:lang w:eastAsia="zh-CN"/>
    </w:rPr>
  </w:style>
  <w:style w:type="paragraph" w:styleId="38">
    <w:name w:val="toc 3"/>
    <w:basedOn w:val="a0"/>
    <w:next w:val="a0"/>
    <w:autoRedefine/>
    <w:uiPriority w:val="39"/>
    <w:unhideWhenUsed/>
    <w:qFormat/>
    <w:rsid w:val="00711072"/>
    <w:pPr>
      <w:spacing w:after="100" w:line="276" w:lineRule="auto"/>
      <w:ind w:left="440"/>
    </w:pPr>
    <w:rPr>
      <w:rFonts w:ascii="Calibri" w:eastAsia="SimSun" w:hAnsi="Calibri" w:cs="Times New Roman"/>
      <w:lang w:eastAsia="zh-CN"/>
    </w:rPr>
  </w:style>
  <w:style w:type="numbering" w:customStyle="1" w:styleId="29">
    <w:name w:val="Нет списка2"/>
    <w:next w:val="a3"/>
    <w:semiHidden/>
    <w:unhideWhenUsed/>
    <w:rsid w:val="009B1967"/>
  </w:style>
  <w:style w:type="paragraph" w:customStyle="1" w:styleId="2a">
    <w:name w:val="Текст2"/>
    <w:basedOn w:val="a0"/>
    <w:rsid w:val="009B1967"/>
    <w:pPr>
      <w:spacing w:after="0" w:line="240" w:lineRule="auto"/>
    </w:pPr>
    <w:rPr>
      <w:rFonts w:ascii="Times New Roman" w:eastAsia="Times New Roman" w:hAnsi="Times New Roman" w:cs="Times New Roman"/>
      <w:kern w:val="22"/>
      <w:sz w:val="26"/>
      <w:szCs w:val="20"/>
      <w:lang w:eastAsia="ru-RU"/>
    </w:rPr>
  </w:style>
  <w:style w:type="table" w:customStyle="1" w:styleId="81">
    <w:name w:val="Сетка таблицы8"/>
    <w:basedOn w:val="a2"/>
    <w:next w:val="a9"/>
    <w:rsid w:val="009B19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Emphasis"/>
    <w:qFormat/>
    <w:rsid w:val="009B1967"/>
    <w:rPr>
      <w:i/>
      <w:iCs/>
    </w:rPr>
  </w:style>
  <w:style w:type="paragraph" w:customStyle="1" w:styleId="afc">
    <w:name w:val="Обычный + По ширине"/>
    <w:aliases w:val="Первая строка:  1,27 см"/>
    <w:basedOn w:val="a0"/>
    <w:link w:val="afd"/>
    <w:rsid w:val="00F74EBC"/>
    <w:pPr>
      <w:spacing w:after="0" w:line="240" w:lineRule="auto"/>
      <w:ind w:firstLine="720"/>
      <w:jc w:val="both"/>
    </w:pPr>
    <w:rPr>
      <w:rFonts w:ascii="Times New Roman" w:eastAsia="Times New Roman" w:hAnsi="Times New Roman" w:cs="Times New Roman"/>
      <w:sz w:val="24"/>
      <w:szCs w:val="24"/>
      <w:lang w:eastAsia="ru-RU"/>
    </w:rPr>
  </w:style>
  <w:style w:type="character" w:customStyle="1" w:styleId="afd">
    <w:name w:val="Обычный + По ширине Знак"/>
    <w:aliases w:val="Первая строка:  1 Знак,27 см Знак"/>
    <w:link w:val="afc"/>
    <w:rsid w:val="00F74EBC"/>
    <w:rPr>
      <w:rFonts w:ascii="Times New Roman" w:eastAsia="Times New Roman" w:hAnsi="Times New Roman" w:cs="Times New Roman"/>
      <w:sz w:val="24"/>
      <w:szCs w:val="24"/>
      <w:lang w:eastAsia="ru-RU"/>
    </w:rPr>
  </w:style>
  <w:style w:type="numbering" w:customStyle="1" w:styleId="16">
    <w:name w:val="СТБ_Перечисление_БукваЛат1"/>
    <w:basedOn w:val="a3"/>
    <w:uiPriority w:val="99"/>
    <w:rsid w:val="007E3273"/>
  </w:style>
  <w:style w:type="numbering" w:customStyle="1" w:styleId="2b">
    <w:name w:val="СТБ_Перечисление_БукваЛат2"/>
    <w:basedOn w:val="a3"/>
    <w:uiPriority w:val="99"/>
    <w:rsid w:val="007E3273"/>
  </w:style>
  <w:style w:type="numbering" w:customStyle="1" w:styleId="39">
    <w:name w:val="СТБ_Перечисление_БукваЛат3"/>
    <w:basedOn w:val="a3"/>
    <w:uiPriority w:val="99"/>
    <w:rsid w:val="00FC064B"/>
  </w:style>
  <w:style w:type="numbering" w:customStyle="1" w:styleId="42">
    <w:name w:val="СТБ_Перечисление_БукваЛат4"/>
    <w:basedOn w:val="a3"/>
    <w:uiPriority w:val="99"/>
    <w:rsid w:val="0066390E"/>
  </w:style>
  <w:style w:type="numbering" w:customStyle="1" w:styleId="3a">
    <w:name w:val="Нет списка3"/>
    <w:next w:val="a3"/>
    <w:uiPriority w:val="99"/>
    <w:semiHidden/>
    <w:rsid w:val="00722596"/>
  </w:style>
  <w:style w:type="paragraph" w:styleId="afe">
    <w:name w:val="Title"/>
    <w:basedOn w:val="a0"/>
    <w:link w:val="aff"/>
    <w:qFormat/>
    <w:rsid w:val="00722596"/>
    <w:pPr>
      <w:spacing w:after="0" w:line="240" w:lineRule="auto"/>
      <w:jc w:val="center"/>
    </w:pPr>
    <w:rPr>
      <w:rFonts w:ascii="Bookman Old Style" w:eastAsia="Times New Roman" w:hAnsi="Bookman Old Style" w:cs="Times New Roman"/>
      <w:sz w:val="28"/>
      <w:szCs w:val="20"/>
      <w:lang w:eastAsia="ru-RU"/>
    </w:rPr>
  </w:style>
  <w:style w:type="character" w:customStyle="1" w:styleId="aff">
    <w:name w:val="Заголовок Знак"/>
    <w:basedOn w:val="a1"/>
    <w:link w:val="afe"/>
    <w:rsid w:val="00722596"/>
    <w:rPr>
      <w:rFonts w:ascii="Bookman Old Style" w:eastAsia="Times New Roman" w:hAnsi="Bookman Old Style" w:cs="Times New Roman"/>
      <w:sz w:val="28"/>
      <w:szCs w:val="20"/>
      <w:lang w:eastAsia="ru-RU"/>
    </w:rPr>
  </w:style>
  <w:style w:type="character" w:styleId="aff0">
    <w:name w:val="line number"/>
    <w:basedOn w:val="a1"/>
    <w:rsid w:val="00722596"/>
  </w:style>
  <w:style w:type="paragraph" w:styleId="aff1">
    <w:name w:val="Subtitle"/>
    <w:basedOn w:val="a0"/>
    <w:link w:val="aff2"/>
    <w:qFormat/>
    <w:rsid w:val="00722596"/>
    <w:pPr>
      <w:spacing w:after="0" w:line="240" w:lineRule="auto"/>
      <w:jc w:val="center"/>
    </w:pPr>
    <w:rPr>
      <w:rFonts w:ascii="Times New Roman" w:eastAsia="Times New Roman" w:hAnsi="Times New Roman" w:cs="Times New Roman"/>
      <w:b/>
      <w:bCs/>
      <w:sz w:val="28"/>
      <w:szCs w:val="24"/>
      <w:lang w:eastAsia="ru-RU"/>
    </w:rPr>
  </w:style>
  <w:style w:type="character" w:customStyle="1" w:styleId="aff2">
    <w:name w:val="Подзаголовок Знак"/>
    <w:basedOn w:val="a1"/>
    <w:link w:val="aff1"/>
    <w:rsid w:val="00722596"/>
    <w:rPr>
      <w:rFonts w:ascii="Times New Roman" w:eastAsia="Times New Roman" w:hAnsi="Times New Roman" w:cs="Times New Roman"/>
      <w:b/>
      <w:bCs/>
      <w:sz w:val="28"/>
      <w:szCs w:val="24"/>
      <w:lang w:eastAsia="ru-RU"/>
    </w:rPr>
  </w:style>
  <w:style w:type="table" w:customStyle="1" w:styleId="91">
    <w:name w:val="Сетка таблицы9"/>
    <w:basedOn w:val="a2"/>
    <w:next w:val="a9"/>
    <w:uiPriority w:val="39"/>
    <w:rsid w:val="0072259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topleveltext">
    <w:name w:val="formattext topleveltext"/>
    <w:basedOn w:val="a0"/>
    <w:rsid w:val="0072259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eading1Char">
    <w:name w:val="Heading 1 Char"/>
    <w:locked/>
    <w:rsid w:val="00722596"/>
    <w:rPr>
      <w:b/>
      <w:sz w:val="24"/>
    </w:rPr>
  </w:style>
  <w:style w:type="paragraph" w:customStyle="1" w:styleId="font6">
    <w:name w:val="font6"/>
    <w:basedOn w:val="a0"/>
    <w:rsid w:val="00722596"/>
    <w:pPr>
      <w:spacing w:before="100" w:beforeAutospacing="1" w:after="100" w:afterAutospacing="1" w:line="240" w:lineRule="auto"/>
    </w:pPr>
    <w:rPr>
      <w:rFonts w:ascii="Arial" w:eastAsia="Arial Unicode MS" w:hAnsi="Arial" w:cs="Arial"/>
      <w:i/>
      <w:iCs/>
      <w:sz w:val="16"/>
      <w:szCs w:val="16"/>
      <w:lang w:eastAsia="ru-RU"/>
    </w:rPr>
  </w:style>
  <w:style w:type="character" w:customStyle="1" w:styleId="17">
    <w:name w:val="Неразрешенное упоминание1"/>
    <w:uiPriority w:val="99"/>
    <w:semiHidden/>
    <w:unhideWhenUsed/>
    <w:rsid w:val="00722596"/>
    <w:rPr>
      <w:color w:val="605E5C"/>
      <w:shd w:val="clear" w:color="auto" w:fill="E1DFDD"/>
    </w:rPr>
  </w:style>
  <w:style w:type="table" w:customStyle="1" w:styleId="100">
    <w:name w:val="Сетка таблицы10"/>
    <w:basedOn w:val="a2"/>
    <w:next w:val="a9"/>
    <w:uiPriority w:val="39"/>
    <w:rsid w:val="0097442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Основной текст_"/>
    <w:basedOn w:val="a1"/>
    <w:link w:val="19"/>
    <w:rsid w:val="00072A2E"/>
    <w:rPr>
      <w:rFonts w:ascii="Times New Roman" w:eastAsia="Times New Roman" w:hAnsi="Times New Roman" w:cs="Times New Roman"/>
      <w:sz w:val="19"/>
      <w:szCs w:val="19"/>
    </w:rPr>
  </w:style>
  <w:style w:type="character" w:customStyle="1" w:styleId="1a">
    <w:name w:val="Заголовок №1_"/>
    <w:basedOn w:val="a1"/>
    <w:link w:val="1b"/>
    <w:rsid w:val="00072A2E"/>
    <w:rPr>
      <w:rFonts w:ascii="Times New Roman" w:eastAsia="Times New Roman" w:hAnsi="Times New Roman" w:cs="Times New Roman"/>
      <w:b/>
      <w:bCs/>
      <w:sz w:val="19"/>
      <w:szCs w:val="19"/>
    </w:rPr>
  </w:style>
  <w:style w:type="character" w:customStyle="1" w:styleId="aff4">
    <w:name w:val="Подпись к таблице_"/>
    <w:basedOn w:val="a1"/>
    <w:link w:val="aff5"/>
    <w:rsid w:val="00072A2E"/>
    <w:rPr>
      <w:rFonts w:ascii="Times New Roman" w:eastAsia="Times New Roman" w:hAnsi="Times New Roman" w:cs="Times New Roman"/>
      <w:b/>
      <w:bCs/>
      <w:sz w:val="19"/>
      <w:szCs w:val="19"/>
    </w:rPr>
  </w:style>
  <w:style w:type="paragraph" w:customStyle="1" w:styleId="19">
    <w:name w:val="Основной текст1"/>
    <w:basedOn w:val="a0"/>
    <w:link w:val="aff3"/>
    <w:rsid w:val="00072A2E"/>
    <w:pPr>
      <w:widowControl w:val="0"/>
      <w:spacing w:after="0" w:line="254" w:lineRule="auto"/>
      <w:ind w:firstLine="400"/>
    </w:pPr>
    <w:rPr>
      <w:rFonts w:ascii="Times New Roman" w:eastAsia="Times New Roman" w:hAnsi="Times New Roman" w:cs="Times New Roman"/>
      <w:sz w:val="19"/>
      <w:szCs w:val="19"/>
    </w:rPr>
  </w:style>
  <w:style w:type="paragraph" w:customStyle="1" w:styleId="1b">
    <w:name w:val="Заголовок №1"/>
    <w:basedOn w:val="a0"/>
    <w:link w:val="1a"/>
    <w:rsid w:val="00072A2E"/>
    <w:pPr>
      <w:widowControl w:val="0"/>
      <w:spacing w:after="220" w:line="254" w:lineRule="auto"/>
      <w:jc w:val="center"/>
      <w:outlineLvl w:val="0"/>
    </w:pPr>
    <w:rPr>
      <w:rFonts w:ascii="Times New Roman" w:eastAsia="Times New Roman" w:hAnsi="Times New Roman" w:cs="Times New Roman"/>
      <w:b/>
      <w:bCs/>
      <w:sz w:val="19"/>
      <w:szCs w:val="19"/>
    </w:rPr>
  </w:style>
  <w:style w:type="paragraph" w:customStyle="1" w:styleId="aff5">
    <w:name w:val="Подпись к таблице"/>
    <w:basedOn w:val="a0"/>
    <w:link w:val="aff4"/>
    <w:rsid w:val="00072A2E"/>
    <w:pPr>
      <w:widowControl w:val="0"/>
      <w:spacing w:after="0" w:line="240" w:lineRule="auto"/>
    </w:pPr>
    <w:rPr>
      <w:rFonts w:ascii="Times New Roman" w:eastAsia="Times New Roman" w:hAnsi="Times New Roman" w:cs="Times New Roman"/>
      <w:b/>
      <w:bCs/>
      <w:sz w:val="19"/>
      <w:szCs w:val="19"/>
    </w:rPr>
  </w:style>
  <w:style w:type="character" w:styleId="aff6">
    <w:name w:val="Placeholder Text"/>
    <w:basedOn w:val="a1"/>
    <w:uiPriority w:val="99"/>
    <w:semiHidden/>
    <w:rsid w:val="002C7C5A"/>
    <w:rPr>
      <w:color w:val="808080"/>
    </w:rPr>
  </w:style>
  <w:style w:type="character" w:customStyle="1" w:styleId="ng-star-inserted">
    <w:name w:val="ng-star-inserted"/>
    <w:basedOn w:val="a1"/>
    <w:rsid w:val="00AF36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0171390">
      <w:bodyDiv w:val="1"/>
      <w:marLeft w:val="0"/>
      <w:marRight w:val="0"/>
      <w:marTop w:val="0"/>
      <w:marBottom w:val="0"/>
      <w:divBdr>
        <w:top w:val="none" w:sz="0" w:space="0" w:color="auto"/>
        <w:left w:val="none" w:sz="0" w:space="0" w:color="auto"/>
        <w:bottom w:val="none" w:sz="0" w:space="0" w:color="auto"/>
        <w:right w:val="none" w:sz="0" w:space="0" w:color="auto"/>
      </w:divBdr>
      <w:divsChild>
        <w:div w:id="21446015">
          <w:marLeft w:val="0"/>
          <w:marRight w:val="0"/>
          <w:marTop w:val="0"/>
          <w:marBottom w:val="150"/>
          <w:divBdr>
            <w:top w:val="none" w:sz="0" w:space="0" w:color="auto"/>
            <w:left w:val="none" w:sz="0" w:space="0" w:color="auto"/>
            <w:bottom w:val="none" w:sz="0" w:space="0" w:color="auto"/>
            <w:right w:val="none" w:sz="0" w:space="0" w:color="auto"/>
          </w:divBdr>
        </w:div>
        <w:div w:id="60712019">
          <w:marLeft w:val="0"/>
          <w:marRight w:val="0"/>
          <w:marTop w:val="0"/>
          <w:marBottom w:val="150"/>
          <w:divBdr>
            <w:top w:val="none" w:sz="0" w:space="0" w:color="auto"/>
            <w:left w:val="none" w:sz="0" w:space="0" w:color="auto"/>
            <w:bottom w:val="none" w:sz="0" w:space="0" w:color="auto"/>
            <w:right w:val="none" w:sz="0" w:space="0" w:color="auto"/>
          </w:divBdr>
        </w:div>
        <w:div w:id="67119110">
          <w:marLeft w:val="0"/>
          <w:marRight w:val="0"/>
          <w:marTop w:val="0"/>
          <w:marBottom w:val="150"/>
          <w:divBdr>
            <w:top w:val="none" w:sz="0" w:space="0" w:color="auto"/>
            <w:left w:val="none" w:sz="0" w:space="0" w:color="auto"/>
            <w:bottom w:val="none" w:sz="0" w:space="0" w:color="auto"/>
            <w:right w:val="none" w:sz="0" w:space="0" w:color="auto"/>
          </w:divBdr>
        </w:div>
        <w:div w:id="158157122">
          <w:marLeft w:val="0"/>
          <w:marRight w:val="0"/>
          <w:marTop w:val="0"/>
          <w:marBottom w:val="150"/>
          <w:divBdr>
            <w:top w:val="none" w:sz="0" w:space="0" w:color="auto"/>
            <w:left w:val="none" w:sz="0" w:space="0" w:color="auto"/>
            <w:bottom w:val="none" w:sz="0" w:space="0" w:color="auto"/>
            <w:right w:val="none" w:sz="0" w:space="0" w:color="auto"/>
          </w:divBdr>
        </w:div>
        <w:div w:id="275989406">
          <w:marLeft w:val="0"/>
          <w:marRight w:val="0"/>
          <w:marTop w:val="0"/>
          <w:marBottom w:val="150"/>
          <w:divBdr>
            <w:top w:val="none" w:sz="0" w:space="0" w:color="auto"/>
            <w:left w:val="none" w:sz="0" w:space="0" w:color="auto"/>
            <w:bottom w:val="none" w:sz="0" w:space="0" w:color="auto"/>
            <w:right w:val="none" w:sz="0" w:space="0" w:color="auto"/>
          </w:divBdr>
        </w:div>
        <w:div w:id="567568672">
          <w:marLeft w:val="0"/>
          <w:marRight w:val="0"/>
          <w:marTop w:val="0"/>
          <w:marBottom w:val="150"/>
          <w:divBdr>
            <w:top w:val="none" w:sz="0" w:space="0" w:color="auto"/>
            <w:left w:val="none" w:sz="0" w:space="0" w:color="auto"/>
            <w:bottom w:val="none" w:sz="0" w:space="0" w:color="auto"/>
            <w:right w:val="none" w:sz="0" w:space="0" w:color="auto"/>
          </w:divBdr>
        </w:div>
        <w:div w:id="705447966">
          <w:marLeft w:val="0"/>
          <w:marRight w:val="0"/>
          <w:marTop w:val="0"/>
          <w:marBottom w:val="150"/>
          <w:divBdr>
            <w:top w:val="none" w:sz="0" w:space="0" w:color="auto"/>
            <w:left w:val="none" w:sz="0" w:space="0" w:color="auto"/>
            <w:bottom w:val="none" w:sz="0" w:space="0" w:color="auto"/>
            <w:right w:val="none" w:sz="0" w:space="0" w:color="auto"/>
          </w:divBdr>
        </w:div>
        <w:div w:id="1158380118">
          <w:marLeft w:val="0"/>
          <w:marRight w:val="0"/>
          <w:marTop w:val="0"/>
          <w:marBottom w:val="150"/>
          <w:divBdr>
            <w:top w:val="none" w:sz="0" w:space="0" w:color="auto"/>
            <w:left w:val="none" w:sz="0" w:space="0" w:color="auto"/>
            <w:bottom w:val="none" w:sz="0" w:space="0" w:color="auto"/>
            <w:right w:val="none" w:sz="0" w:space="0" w:color="auto"/>
          </w:divBdr>
        </w:div>
        <w:div w:id="1295794548">
          <w:marLeft w:val="0"/>
          <w:marRight w:val="0"/>
          <w:marTop w:val="0"/>
          <w:marBottom w:val="150"/>
          <w:divBdr>
            <w:top w:val="none" w:sz="0" w:space="0" w:color="auto"/>
            <w:left w:val="none" w:sz="0" w:space="0" w:color="auto"/>
            <w:bottom w:val="none" w:sz="0" w:space="0" w:color="auto"/>
            <w:right w:val="none" w:sz="0" w:space="0" w:color="auto"/>
          </w:divBdr>
        </w:div>
        <w:div w:id="1415971904">
          <w:marLeft w:val="0"/>
          <w:marRight w:val="0"/>
          <w:marTop w:val="60"/>
          <w:marBottom w:val="60"/>
          <w:divBdr>
            <w:top w:val="none" w:sz="0" w:space="0" w:color="auto"/>
            <w:left w:val="none" w:sz="0" w:space="0" w:color="auto"/>
            <w:bottom w:val="none" w:sz="0" w:space="0" w:color="auto"/>
            <w:right w:val="none" w:sz="0" w:space="0" w:color="auto"/>
          </w:divBdr>
        </w:div>
        <w:div w:id="1520583900">
          <w:marLeft w:val="0"/>
          <w:marRight w:val="0"/>
          <w:marTop w:val="60"/>
          <w:marBottom w:val="60"/>
          <w:divBdr>
            <w:top w:val="none" w:sz="0" w:space="0" w:color="auto"/>
            <w:left w:val="none" w:sz="0" w:space="0" w:color="auto"/>
            <w:bottom w:val="none" w:sz="0" w:space="0" w:color="auto"/>
            <w:right w:val="none" w:sz="0" w:space="0" w:color="auto"/>
          </w:divBdr>
        </w:div>
        <w:div w:id="1550993560">
          <w:marLeft w:val="0"/>
          <w:marRight w:val="0"/>
          <w:marTop w:val="0"/>
          <w:marBottom w:val="150"/>
          <w:divBdr>
            <w:top w:val="none" w:sz="0" w:space="0" w:color="auto"/>
            <w:left w:val="none" w:sz="0" w:space="0" w:color="auto"/>
            <w:bottom w:val="none" w:sz="0" w:space="0" w:color="auto"/>
            <w:right w:val="none" w:sz="0" w:space="0" w:color="auto"/>
          </w:divBdr>
        </w:div>
        <w:div w:id="2073657186">
          <w:marLeft w:val="0"/>
          <w:marRight w:val="0"/>
          <w:marTop w:val="0"/>
          <w:marBottom w:val="150"/>
          <w:divBdr>
            <w:top w:val="none" w:sz="0" w:space="0" w:color="auto"/>
            <w:left w:val="none" w:sz="0" w:space="0" w:color="auto"/>
            <w:bottom w:val="none" w:sz="0" w:space="0" w:color="auto"/>
            <w:right w:val="none" w:sz="0" w:space="0" w:color="auto"/>
          </w:divBdr>
        </w:div>
        <w:div w:id="2114855955">
          <w:marLeft w:val="0"/>
          <w:marRight w:val="0"/>
          <w:marTop w:val="60"/>
          <w:marBottom w:val="60"/>
          <w:divBdr>
            <w:top w:val="none" w:sz="0" w:space="0" w:color="auto"/>
            <w:left w:val="none" w:sz="0" w:space="0" w:color="auto"/>
            <w:bottom w:val="none" w:sz="0" w:space="0" w:color="auto"/>
            <w:right w:val="none" w:sz="0" w:space="0" w:color="auto"/>
          </w:divBdr>
        </w:div>
      </w:divsChild>
    </w:div>
    <w:div w:id="360783168">
      <w:bodyDiv w:val="1"/>
      <w:marLeft w:val="0"/>
      <w:marRight w:val="0"/>
      <w:marTop w:val="0"/>
      <w:marBottom w:val="0"/>
      <w:divBdr>
        <w:top w:val="none" w:sz="0" w:space="0" w:color="auto"/>
        <w:left w:val="none" w:sz="0" w:space="0" w:color="auto"/>
        <w:bottom w:val="none" w:sz="0" w:space="0" w:color="auto"/>
        <w:right w:val="none" w:sz="0" w:space="0" w:color="auto"/>
      </w:divBdr>
      <w:divsChild>
        <w:div w:id="201289630">
          <w:blockQuote w:val="1"/>
          <w:marLeft w:val="720"/>
          <w:marRight w:val="720"/>
          <w:marTop w:val="100"/>
          <w:marBottom w:val="100"/>
          <w:divBdr>
            <w:top w:val="none" w:sz="0" w:space="0" w:color="auto"/>
            <w:left w:val="none" w:sz="0" w:space="0" w:color="auto"/>
            <w:bottom w:val="none" w:sz="0" w:space="0" w:color="auto"/>
            <w:right w:val="none" w:sz="0" w:space="0" w:color="auto"/>
          </w:divBdr>
        </w:div>
        <w:div w:id="9949194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1660876">
      <w:bodyDiv w:val="1"/>
      <w:marLeft w:val="0"/>
      <w:marRight w:val="0"/>
      <w:marTop w:val="0"/>
      <w:marBottom w:val="0"/>
      <w:divBdr>
        <w:top w:val="none" w:sz="0" w:space="0" w:color="auto"/>
        <w:left w:val="none" w:sz="0" w:space="0" w:color="auto"/>
        <w:bottom w:val="none" w:sz="0" w:space="0" w:color="auto"/>
        <w:right w:val="none" w:sz="0" w:space="0" w:color="auto"/>
      </w:divBdr>
    </w:div>
    <w:div w:id="504125782">
      <w:bodyDiv w:val="1"/>
      <w:marLeft w:val="0"/>
      <w:marRight w:val="0"/>
      <w:marTop w:val="0"/>
      <w:marBottom w:val="0"/>
      <w:divBdr>
        <w:top w:val="none" w:sz="0" w:space="0" w:color="auto"/>
        <w:left w:val="none" w:sz="0" w:space="0" w:color="auto"/>
        <w:bottom w:val="none" w:sz="0" w:space="0" w:color="auto"/>
        <w:right w:val="none" w:sz="0" w:space="0" w:color="auto"/>
      </w:divBdr>
      <w:divsChild>
        <w:div w:id="1062366881">
          <w:marLeft w:val="80"/>
          <w:marRight w:val="80"/>
          <w:marTop w:val="80"/>
          <w:marBottom w:val="80"/>
          <w:divBdr>
            <w:top w:val="none" w:sz="0" w:space="0" w:color="auto"/>
            <w:left w:val="none" w:sz="0" w:space="0" w:color="auto"/>
            <w:bottom w:val="none" w:sz="0" w:space="0" w:color="auto"/>
            <w:right w:val="none" w:sz="0" w:space="0" w:color="auto"/>
          </w:divBdr>
        </w:div>
      </w:divsChild>
    </w:div>
    <w:div w:id="649865846">
      <w:bodyDiv w:val="1"/>
      <w:marLeft w:val="0"/>
      <w:marRight w:val="0"/>
      <w:marTop w:val="0"/>
      <w:marBottom w:val="0"/>
      <w:divBdr>
        <w:top w:val="none" w:sz="0" w:space="0" w:color="auto"/>
        <w:left w:val="none" w:sz="0" w:space="0" w:color="auto"/>
        <w:bottom w:val="none" w:sz="0" w:space="0" w:color="auto"/>
        <w:right w:val="none" w:sz="0" w:space="0" w:color="auto"/>
      </w:divBdr>
      <w:divsChild>
        <w:div w:id="1965425345">
          <w:marLeft w:val="80"/>
          <w:marRight w:val="80"/>
          <w:marTop w:val="80"/>
          <w:marBottom w:val="80"/>
          <w:divBdr>
            <w:top w:val="none" w:sz="0" w:space="0" w:color="auto"/>
            <w:left w:val="none" w:sz="0" w:space="0" w:color="auto"/>
            <w:bottom w:val="none" w:sz="0" w:space="0" w:color="auto"/>
            <w:right w:val="none" w:sz="0" w:space="0" w:color="auto"/>
          </w:divBdr>
        </w:div>
      </w:divsChild>
    </w:div>
    <w:div w:id="679355378">
      <w:bodyDiv w:val="1"/>
      <w:marLeft w:val="0"/>
      <w:marRight w:val="0"/>
      <w:marTop w:val="0"/>
      <w:marBottom w:val="0"/>
      <w:divBdr>
        <w:top w:val="none" w:sz="0" w:space="0" w:color="auto"/>
        <w:left w:val="none" w:sz="0" w:space="0" w:color="auto"/>
        <w:bottom w:val="none" w:sz="0" w:space="0" w:color="auto"/>
        <w:right w:val="none" w:sz="0" w:space="0" w:color="auto"/>
      </w:divBdr>
      <w:divsChild>
        <w:div w:id="822745768">
          <w:marLeft w:val="0"/>
          <w:marRight w:val="0"/>
          <w:marTop w:val="0"/>
          <w:marBottom w:val="120"/>
          <w:divBdr>
            <w:top w:val="none" w:sz="0" w:space="0" w:color="auto"/>
            <w:left w:val="none" w:sz="0" w:space="0" w:color="auto"/>
            <w:bottom w:val="none" w:sz="0" w:space="0" w:color="auto"/>
            <w:right w:val="none" w:sz="0" w:space="0" w:color="auto"/>
          </w:divBdr>
        </w:div>
      </w:divsChild>
    </w:div>
    <w:div w:id="724570470">
      <w:bodyDiv w:val="1"/>
      <w:marLeft w:val="0"/>
      <w:marRight w:val="0"/>
      <w:marTop w:val="0"/>
      <w:marBottom w:val="0"/>
      <w:divBdr>
        <w:top w:val="none" w:sz="0" w:space="0" w:color="auto"/>
        <w:left w:val="none" w:sz="0" w:space="0" w:color="auto"/>
        <w:bottom w:val="none" w:sz="0" w:space="0" w:color="auto"/>
        <w:right w:val="none" w:sz="0" w:space="0" w:color="auto"/>
      </w:divBdr>
      <w:divsChild>
        <w:div w:id="1151286497">
          <w:marLeft w:val="0"/>
          <w:marRight w:val="0"/>
          <w:marTop w:val="0"/>
          <w:marBottom w:val="60"/>
          <w:divBdr>
            <w:top w:val="none" w:sz="0" w:space="0" w:color="auto"/>
            <w:left w:val="none" w:sz="0" w:space="0" w:color="auto"/>
            <w:bottom w:val="none" w:sz="0" w:space="0" w:color="auto"/>
            <w:right w:val="none" w:sz="0" w:space="0" w:color="auto"/>
          </w:divBdr>
        </w:div>
      </w:divsChild>
    </w:div>
    <w:div w:id="768233318">
      <w:bodyDiv w:val="1"/>
      <w:marLeft w:val="0"/>
      <w:marRight w:val="0"/>
      <w:marTop w:val="0"/>
      <w:marBottom w:val="0"/>
      <w:divBdr>
        <w:top w:val="none" w:sz="0" w:space="0" w:color="auto"/>
        <w:left w:val="none" w:sz="0" w:space="0" w:color="auto"/>
        <w:bottom w:val="none" w:sz="0" w:space="0" w:color="auto"/>
        <w:right w:val="none" w:sz="0" w:space="0" w:color="auto"/>
      </w:divBdr>
      <w:divsChild>
        <w:div w:id="111242542">
          <w:marLeft w:val="0"/>
          <w:marRight w:val="0"/>
          <w:marTop w:val="0"/>
          <w:marBottom w:val="150"/>
          <w:divBdr>
            <w:top w:val="none" w:sz="0" w:space="0" w:color="auto"/>
            <w:left w:val="none" w:sz="0" w:space="0" w:color="auto"/>
            <w:bottom w:val="none" w:sz="0" w:space="0" w:color="auto"/>
            <w:right w:val="none" w:sz="0" w:space="0" w:color="auto"/>
          </w:divBdr>
        </w:div>
        <w:div w:id="719477157">
          <w:marLeft w:val="0"/>
          <w:marRight w:val="0"/>
          <w:marTop w:val="0"/>
          <w:marBottom w:val="150"/>
          <w:divBdr>
            <w:top w:val="none" w:sz="0" w:space="0" w:color="auto"/>
            <w:left w:val="none" w:sz="0" w:space="0" w:color="auto"/>
            <w:bottom w:val="none" w:sz="0" w:space="0" w:color="auto"/>
            <w:right w:val="none" w:sz="0" w:space="0" w:color="auto"/>
          </w:divBdr>
        </w:div>
      </w:divsChild>
    </w:div>
    <w:div w:id="859129366">
      <w:bodyDiv w:val="1"/>
      <w:marLeft w:val="0"/>
      <w:marRight w:val="0"/>
      <w:marTop w:val="0"/>
      <w:marBottom w:val="0"/>
      <w:divBdr>
        <w:top w:val="none" w:sz="0" w:space="0" w:color="auto"/>
        <w:left w:val="none" w:sz="0" w:space="0" w:color="auto"/>
        <w:bottom w:val="none" w:sz="0" w:space="0" w:color="auto"/>
        <w:right w:val="none" w:sz="0" w:space="0" w:color="auto"/>
      </w:divBdr>
    </w:div>
    <w:div w:id="942761792">
      <w:bodyDiv w:val="1"/>
      <w:marLeft w:val="0"/>
      <w:marRight w:val="0"/>
      <w:marTop w:val="0"/>
      <w:marBottom w:val="0"/>
      <w:divBdr>
        <w:top w:val="none" w:sz="0" w:space="0" w:color="auto"/>
        <w:left w:val="none" w:sz="0" w:space="0" w:color="auto"/>
        <w:bottom w:val="none" w:sz="0" w:space="0" w:color="auto"/>
        <w:right w:val="none" w:sz="0" w:space="0" w:color="auto"/>
      </w:divBdr>
      <w:divsChild>
        <w:div w:id="1368677794">
          <w:marLeft w:val="0"/>
          <w:marRight w:val="0"/>
          <w:marTop w:val="0"/>
          <w:marBottom w:val="150"/>
          <w:divBdr>
            <w:top w:val="none" w:sz="0" w:space="0" w:color="auto"/>
            <w:left w:val="none" w:sz="0" w:space="0" w:color="auto"/>
            <w:bottom w:val="none" w:sz="0" w:space="0" w:color="auto"/>
            <w:right w:val="none" w:sz="0" w:space="0" w:color="auto"/>
          </w:divBdr>
        </w:div>
        <w:div w:id="900286891">
          <w:marLeft w:val="0"/>
          <w:marRight w:val="0"/>
          <w:marTop w:val="0"/>
          <w:marBottom w:val="150"/>
          <w:divBdr>
            <w:top w:val="none" w:sz="0" w:space="0" w:color="auto"/>
            <w:left w:val="none" w:sz="0" w:space="0" w:color="auto"/>
            <w:bottom w:val="none" w:sz="0" w:space="0" w:color="auto"/>
            <w:right w:val="none" w:sz="0" w:space="0" w:color="auto"/>
          </w:divBdr>
        </w:div>
      </w:divsChild>
    </w:div>
    <w:div w:id="1009680375">
      <w:bodyDiv w:val="1"/>
      <w:marLeft w:val="0"/>
      <w:marRight w:val="0"/>
      <w:marTop w:val="0"/>
      <w:marBottom w:val="0"/>
      <w:divBdr>
        <w:top w:val="none" w:sz="0" w:space="0" w:color="auto"/>
        <w:left w:val="none" w:sz="0" w:space="0" w:color="auto"/>
        <w:bottom w:val="none" w:sz="0" w:space="0" w:color="auto"/>
        <w:right w:val="none" w:sz="0" w:space="0" w:color="auto"/>
      </w:divBdr>
    </w:div>
    <w:div w:id="1019353152">
      <w:bodyDiv w:val="1"/>
      <w:marLeft w:val="0"/>
      <w:marRight w:val="0"/>
      <w:marTop w:val="0"/>
      <w:marBottom w:val="0"/>
      <w:divBdr>
        <w:top w:val="none" w:sz="0" w:space="0" w:color="auto"/>
        <w:left w:val="none" w:sz="0" w:space="0" w:color="auto"/>
        <w:bottom w:val="none" w:sz="0" w:space="0" w:color="auto"/>
        <w:right w:val="none" w:sz="0" w:space="0" w:color="auto"/>
      </w:divBdr>
    </w:div>
    <w:div w:id="1026368398">
      <w:bodyDiv w:val="1"/>
      <w:marLeft w:val="0"/>
      <w:marRight w:val="0"/>
      <w:marTop w:val="0"/>
      <w:marBottom w:val="0"/>
      <w:divBdr>
        <w:top w:val="none" w:sz="0" w:space="0" w:color="auto"/>
        <w:left w:val="none" w:sz="0" w:space="0" w:color="auto"/>
        <w:bottom w:val="none" w:sz="0" w:space="0" w:color="auto"/>
        <w:right w:val="none" w:sz="0" w:space="0" w:color="auto"/>
      </w:divBdr>
      <w:divsChild>
        <w:div w:id="2097707364">
          <w:marLeft w:val="80"/>
          <w:marRight w:val="80"/>
          <w:marTop w:val="80"/>
          <w:marBottom w:val="80"/>
          <w:divBdr>
            <w:top w:val="none" w:sz="0" w:space="0" w:color="auto"/>
            <w:left w:val="none" w:sz="0" w:space="0" w:color="auto"/>
            <w:bottom w:val="none" w:sz="0" w:space="0" w:color="auto"/>
            <w:right w:val="none" w:sz="0" w:space="0" w:color="auto"/>
          </w:divBdr>
        </w:div>
      </w:divsChild>
    </w:div>
    <w:div w:id="1134718879">
      <w:bodyDiv w:val="1"/>
      <w:marLeft w:val="0"/>
      <w:marRight w:val="0"/>
      <w:marTop w:val="0"/>
      <w:marBottom w:val="0"/>
      <w:divBdr>
        <w:top w:val="none" w:sz="0" w:space="0" w:color="auto"/>
        <w:left w:val="none" w:sz="0" w:space="0" w:color="auto"/>
        <w:bottom w:val="none" w:sz="0" w:space="0" w:color="auto"/>
        <w:right w:val="none" w:sz="0" w:space="0" w:color="auto"/>
      </w:divBdr>
    </w:div>
    <w:div w:id="1171069814">
      <w:bodyDiv w:val="1"/>
      <w:marLeft w:val="0"/>
      <w:marRight w:val="0"/>
      <w:marTop w:val="0"/>
      <w:marBottom w:val="0"/>
      <w:divBdr>
        <w:top w:val="none" w:sz="0" w:space="0" w:color="auto"/>
        <w:left w:val="none" w:sz="0" w:space="0" w:color="auto"/>
        <w:bottom w:val="none" w:sz="0" w:space="0" w:color="auto"/>
        <w:right w:val="none" w:sz="0" w:space="0" w:color="auto"/>
      </w:divBdr>
      <w:divsChild>
        <w:div w:id="1382554567">
          <w:marLeft w:val="0"/>
          <w:marRight w:val="0"/>
          <w:marTop w:val="0"/>
          <w:marBottom w:val="0"/>
          <w:divBdr>
            <w:top w:val="none" w:sz="0" w:space="0" w:color="auto"/>
            <w:left w:val="none" w:sz="0" w:space="0" w:color="auto"/>
            <w:bottom w:val="none" w:sz="0" w:space="0" w:color="auto"/>
            <w:right w:val="none" w:sz="0" w:space="0" w:color="auto"/>
          </w:divBdr>
        </w:div>
        <w:div w:id="517737707">
          <w:marLeft w:val="0"/>
          <w:marRight w:val="0"/>
          <w:marTop w:val="0"/>
          <w:marBottom w:val="0"/>
          <w:divBdr>
            <w:top w:val="none" w:sz="0" w:space="0" w:color="auto"/>
            <w:left w:val="none" w:sz="0" w:space="0" w:color="auto"/>
            <w:bottom w:val="none" w:sz="0" w:space="0" w:color="auto"/>
            <w:right w:val="none" w:sz="0" w:space="0" w:color="auto"/>
          </w:divBdr>
        </w:div>
        <w:div w:id="314334441">
          <w:marLeft w:val="0"/>
          <w:marRight w:val="0"/>
          <w:marTop w:val="0"/>
          <w:marBottom w:val="0"/>
          <w:divBdr>
            <w:top w:val="none" w:sz="0" w:space="0" w:color="auto"/>
            <w:left w:val="none" w:sz="0" w:space="0" w:color="auto"/>
            <w:bottom w:val="none" w:sz="0" w:space="0" w:color="auto"/>
            <w:right w:val="none" w:sz="0" w:space="0" w:color="auto"/>
          </w:divBdr>
        </w:div>
        <w:div w:id="47926713">
          <w:marLeft w:val="0"/>
          <w:marRight w:val="0"/>
          <w:marTop w:val="0"/>
          <w:marBottom w:val="0"/>
          <w:divBdr>
            <w:top w:val="none" w:sz="0" w:space="0" w:color="auto"/>
            <w:left w:val="none" w:sz="0" w:space="0" w:color="auto"/>
            <w:bottom w:val="none" w:sz="0" w:space="0" w:color="auto"/>
            <w:right w:val="none" w:sz="0" w:space="0" w:color="auto"/>
          </w:divBdr>
        </w:div>
      </w:divsChild>
    </w:div>
    <w:div w:id="1200319786">
      <w:bodyDiv w:val="1"/>
      <w:marLeft w:val="0"/>
      <w:marRight w:val="0"/>
      <w:marTop w:val="0"/>
      <w:marBottom w:val="0"/>
      <w:divBdr>
        <w:top w:val="none" w:sz="0" w:space="0" w:color="auto"/>
        <w:left w:val="none" w:sz="0" w:space="0" w:color="auto"/>
        <w:bottom w:val="none" w:sz="0" w:space="0" w:color="auto"/>
        <w:right w:val="none" w:sz="0" w:space="0" w:color="auto"/>
      </w:divBdr>
    </w:div>
    <w:div w:id="1218322380">
      <w:bodyDiv w:val="1"/>
      <w:marLeft w:val="0"/>
      <w:marRight w:val="0"/>
      <w:marTop w:val="0"/>
      <w:marBottom w:val="0"/>
      <w:divBdr>
        <w:top w:val="none" w:sz="0" w:space="0" w:color="auto"/>
        <w:left w:val="none" w:sz="0" w:space="0" w:color="auto"/>
        <w:bottom w:val="none" w:sz="0" w:space="0" w:color="auto"/>
        <w:right w:val="none" w:sz="0" w:space="0" w:color="auto"/>
      </w:divBdr>
    </w:div>
    <w:div w:id="1252930544">
      <w:bodyDiv w:val="1"/>
      <w:marLeft w:val="0"/>
      <w:marRight w:val="0"/>
      <w:marTop w:val="0"/>
      <w:marBottom w:val="0"/>
      <w:divBdr>
        <w:top w:val="none" w:sz="0" w:space="0" w:color="auto"/>
        <w:left w:val="none" w:sz="0" w:space="0" w:color="auto"/>
        <w:bottom w:val="none" w:sz="0" w:space="0" w:color="auto"/>
        <w:right w:val="none" w:sz="0" w:space="0" w:color="auto"/>
      </w:divBdr>
    </w:div>
    <w:div w:id="1431781748">
      <w:bodyDiv w:val="1"/>
      <w:marLeft w:val="0"/>
      <w:marRight w:val="0"/>
      <w:marTop w:val="0"/>
      <w:marBottom w:val="0"/>
      <w:divBdr>
        <w:top w:val="none" w:sz="0" w:space="0" w:color="auto"/>
        <w:left w:val="none" w:sz="0" w:space="0" w:color="auto"/>
        <w:bottom w:val="none" w:sz="0" w:space="0" w:color="auto"/>
        <w:right w:val="none" w:sz="0" w:space="0" w:color="auto"/>
      </w:divBdr>
    </w:div>
    <w:div w:id="1497068609">
      <w:bodyDiv w:val="1"/>
      <w:marLeft w:val="0"/>
      <w:marRight w:val="0"/>
      <w:marTop w:val="0"/>
      <w:marBottom w:val="0"/>
      <w:divBdr>
        <w:top w:val="none" w:sz="0" w:space="0" w:color="auto"/>
        <w:left w:val="none" w:sz="0" w:space="0" w:color="auto"/>
        <w:bottom w:val="none" w:sz="0" w:space="0" w:color="auto"/>
        <w:right w:val="none" w:sz="0" w:space="0" w:color="auto"/>
      </w:divBdr>
    </w:div>
    <w:div w:id="1628662985">
      <w:bodyDiv w:val="1"/>
      <w:marLeft w:val="0"/>
      <w:marRight w:val="0"/>
      <w:marTop w:val="0"/>
      <w:marBottom w:val="0"/>
      <w:divBdr>
        <w:top w:val="none" w:sz="0" w:space="0" w:color="auto"/>
        <w:left w:val="none" w:sz="0" w:space="0" w:color="auto"/>
        <w:bottom w:val="none" w:sz="0" w:space="0" w:color="auto"/>
        <w:right w:val="none" w:sz="0" w:space="0" w:color="auto"/>
      </w:divBdr>
    </w:div>
    <w:div w:id="1783183074">
      <w:bodyDiv w:val="1"/>
      <w:marLeft w:val="0"/>
      <w:marRight w:val="0"/>
      <w:marTop w:val="0"/>
      <w:marBottom w:val="0"/>
      <w:divBdr>
        <w:top w:val="none" w:sz="0" w:space="0" w:color="auto"/>
        <w:left w:val="none" w:sz="0" w:space="0" w:color="auto"/>
        <w:bottom w:val="none" w:sz="0" w:space="0" w:color="auto"/>
        <w:right w:val="none" w:sz="0" w:space="0" w:color="auto"/>
      </w:divBdr>
    </w:div>
    <w:div w:id="1832066944">
      <w:bodyDiv w:val="1"/>
      <w:marLeft w:val="0"/>
      <w:marRight w:val="0"/>
      <w:marTop w:val="0"/>
      <w:marBottom w:val="0"/>
      <w:divBdr>
        <w:top w:val="none" w:sz="0" w:space="0" w:color="auto"/>
        <w:left w:val="none" w:sz="0" w:space="0" w:color="auto"/>
        <w:bottom w:val="none" w:sz="0" w:space="0" w:color="auto"/>
        <w:right w:val="none" w:sz="0" w:space="0" w:color="auto"/>
      </w:divBdr>
      <w:divsChild>
        <w:div w:id="1887989257">
          <w:marLeft w:val="0"/>
          <w:marRight w:val="0"/>
          <w:marTop w:val="0"/>
          <w:marBottom w:val="60"/>
          <w:divBdr>
            <w:top w:val="none" w:sz="0" w:space="0" w:color="auto"/>
            <w:left w:val="none" w:sz="0" w:space="0" w:color="auto"/>
            <w:bottom w:val="none" w:sz="0" w:space="0" w:color="auto"/>
            <w:right w:val="none" w:sz="0" w:space="0" w:color="auto"/>
          </w:divBdr>
        </w:div>
      </w:divsChild>
    </w:div>
    <w:div w:id="1868908135">
      <w:bodyDiv w:val="1"/>
      <w:marLeft w:val="0"/>
      <w:marRight w:val="0"/>
      <w:marTop w:val="0"/>
      <w:marBottom w:val="0"/>
      <w:divBdr>
        <w:top w:val="none" w:sz="0" w:space="0" w:color="auto"/>
        <w:left w:val="none" w:sz="0" w:space="0" w:color="auto"/>
        <w:bottom w:val="none" w:sz="0" w:space="0" w:color="auto"/>
        <w:right w:val="none" w:sz="0" w:space="0" w:color="auto"/>
      </w:divBdr>
    </w:div>
    <w:div w:id="1944337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BB5AB2-504F-4D8A-9A8D-428EA61D2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Pages>
  <Words>9534</Words>
  <Characters>54347</Characters>
  <Application>Microsoft Office Word</Application>
  <DocSecurity>0</DocSecurity>
  <Lines>452</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40</cp:revision>
  <cp:lastPrinted>2026-09-07T12:05:00Z</cp:lastPrinted>
  <dcterms:created xsi:type="dcterms:W3CDTF">2025-12-16T09:37:00Z</dcterms:created>
  <dcterms:modified xsi:type="dcterms:W3CDTF">2026-09-11T11:31:00Z</dcterms:modified>
</cp:coreProperties>
</file>